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4BF21" w14:textId="373604C3" w:rsidR="00D032AB" w:rsidRPr="004E29CD" w:rsidRDefault="00D032AB" w:rsidP="00FC3F6F">
      <w:pPr>
        <w:spacing w:after="0" w:line="240" w:lineRule="auto"/>
        <w:ind w:right="-284"/>
        <w:jc w:val="center"/>
        <w:rPr>
          <w:rFonts w:ascii="Segoe UI" w:eastAsiaTheme="minorHAnsi" w:hAnsi="Segoe UI" w:cs="Segoe UI"/>
          <w:b/>
          <w:bCs/>
          <w:color w:val="000000" w:themeColor="text1"/>
          <w:sz w:val="20"/>
          <w:szCs w:val="20"/>
          <w:lang w:eastAsia="en-US"/>
        </w:rPr>
      </w:pPr>
      <w:bookmarkStart w:id="0" w:name="_Hlk510605470"/>
      <w:r w:rsidRPr="004E29CD">
        <w:rPr>
          <w:rFonts w:ascii="Segoe UI" w:eastAsiaTheme="minorHAnsi" w:hAnsi="Segoe UI" w:cs="Segoe UI"/>
          <w:b/>
          <w:bCs/>
          <w:color w:val="000000" w:themeColor="text1"/>
          <w:sz w:val="20"/>
          <w:szCs w:val="20"/>
          <w:lang w:eastAsia="en-US"/>
        </w:rPr>
        <w:t>ANEXO II</w:t>
      </w:r>
    </w:p>
    <w:p w14:paraId="25B532F3" w14:textId="77777777" w:rsidR="00D032AB" w:rsidRPr="004E29CD" w:rsidRDefault="00D032AB" w:rsidP="00D032AB">
      <w:pPr>
        <w:spacing w:after="0" w:line="240" w:lineRule="auto"/>
        <w:ind w:right="-284"/>
        <w:jc w:val="center"/>
        <w:rPr>
          <w:rFonts w:ascii="Segoe UI" w:eastAsiaTheme="minorHAnsi" w:hAnsi="Segoe UI" w:cs="Segoe UI"/>
          <w:b/>
          <w:bCs/>
          <w:color w:val="000000" w:themeColor="text1"/>
          <w:sz w:val="20"/>
          <w:szCs w:val="20"/>
          <w:lang w:eastAsia="en-US"/>
        </w:rPr>
      </w:pPr>
      <w:r w:rsidRPr="004E29CD">
        <w:rPr>
          <w:rFonts w:ascii="Segoe UI" w:eastAsiaTheme="minorHAnsi" w:hAnsi="Segoe UI" w:cs="Segoe UI"/>
          <w:b/>
          <w:bCs/>
          <w:color w:val="000000" w:themeColor="text1"/>
          <w:sz w:val="20"/>
          <w:szCs w:val="20"/>
          <w:lang w:eastAsia="en-US"/>
        </w:rPr>
        <w:t>MODELO DE PROPOSTA</w:t>
      </w:r>
    </w:p>
    <w:p w14:paraId="33706593" w14:textId="77777777" w:rsidR="00D032AB" w:rsidRPr="00EA37E4" w:rsidRDefault="00D032AB" w:rsidP="00D032AB">
      <w:pPr>
        <w:spacing w:after="0" w:line="240" w:lineRule="auto"/>
        <w:ind w:right="-284"/>
        <w:jc w:val="center"/>
        <w:rPr>
          <w:rFonts w:ascii="Segoe UI" w:hAnsi="Segoe UI" w:cs="Segoe UI"/>
          <w:b/>
          <w:color w:val="000000" w:themeColor="text1"/>
          <w:sz w:val="20"/>
          <w:szCs w:val="20"/>
        </w:rPr>
      </w:pPr>
    </w:p>
    <w:p w14:paraId="79F5954F" w14:textId="3BFC7328" w:rsidR="00D032AB" w:rsidRPr="00EA37E4" w:rsidRDefault="00D032AB" w:rsidP="00D032A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EA37E4">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1723206402"/>
          <w:placeholder>
            <w:docPart w:val="EDEE2A9730B44B339DF3248E655ECBF7"/>
          </w:placeholder>
          <w:dataBinding w:prefixMappings="xmlns:ns0='http://purl.org/dc/elements/1.1/' xmlns:ns1='http://schemas.openxmlformats.org/package/2006/metadata/core-properties' " w:xpath="/ns1:coreProperties[1]/ns0:title[1]" w:storeItemID="{6C3C8BC8-F283-45AE-878A-BAB7291924A1}"/>
          <w:text/>
        </w:sdtPr>
        <w:sdtEndPr/>
        <w:sdtContent>
          <w:r w:rsidR="00754255" w:rsidRPr="00EA37E4">
            <w:rPr>
              <w:rFonts w:ascii="Segoe UI" w:hAnsi="Segoe UI" w:cs="Segoe UI"/>
              <w:b/>
              <w:color w:val="000000" w:themeColor="text1"/>
              <w:sz w:val="20"/>
              <w:szCs w:val="20"/>
            </w:rPr>
            <w:t>1042/2026</w:t>
          </w:r>
        </w:sdtContent>
      </w:sdt>
    </w:p>
    <w:p w14:paraId="5D6E00E4" w14:textId="4660999C" w:rsidR="00D032AB" w:rsidRPr="00EA37E4" w:rsidRDefault="00D032AB" w:rsidP="00D032AB">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EA37E4">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854152465"/>
          <w:placeholder>
            <w:docPart w:val="A3BF893F69BB4E15BE0D1AC1A57E4C7A"/>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EA37E4">
            <w:rPr>
              <w:rStyle w:val="textodestaque1"/>
              <w:rFonts w:ascii="Segoe UI" w:eastAsia="Calibri" w:hAnsi="Segoe UI" w:cs="Segoe UI"/>
              <w:color w:val="000000" w:themeColor="text1"/>
              <w:sz w:val="20"/>
              <w:szCs w:val="20"/>
            </w:rPr>
            <w:t>CÓDIGO DA UASG: 929472</w:t>
          </w:r>
        </w:sdtContent>
      </w:sdt>
    </w:p>
    <w:p w14:paraId="60251B25" w14:textId="39DE2852" w:rsidR="00D032AB" w:rsidRPr="00EA37E4" w:rsidRDefault="00D032AB" w:rsidP="00D032A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EA37E4">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908537936"/>
          <w:placeholder>
            <w:docPart w:val="89BC1C3C015E430C87E3BF496A1EB9A6"/>
          </w:placeholder>
          <w:dataBinding w:prefixMappings="xmlns:ns0='http://schemas.microsoft.com/office/2006/coverPageProps' " w:xpath="/ns0:CoverPageProperties[1]/ns0:Abstract[1]" w:storeItemID="{55AF091B-3C7A-41E3-B477-F2FDAA23CFDA}"/>
          <w:text/>
        </w:sdtPr>
        <w:sdtEndPr/>
        <w:sdtContent>
          <w:r w:rsidR="00CB04D0">
            <w:rPr>
              <w:rFonts w:ascii="Segoe UI" w:hAnsi="Segoe UI" w:cs="Segoe UI"/>
              <w:b/>
              <w:color w:val="000000" w:themeColor="text1"/>
              <w:sz w:val="20"/>
              <w:szCs w:val="20"/>
            </w:rPr>
            <w:t>97/2026</w:t>
          </w:r>
        </w:sdtContent>
      </w:sdt>
    </w:p>
    <w:tbl>
      <w:tblPr>
        <w:tblW w:w="8831" w:type="dxa"/>
        <w:tblInd w:w="137" w:type="dxa"/>
        <w:tblLayout w:type="fixed"/>
        <w:tblLook w:val="0000" w:firstRow="0" w:lastRow="0" w:firstColumn="0" w:lastColumn="0" w:noHBand="0" w:noVBand="0"/>
      </w:tblPr>
      <w:tblGrid>
        <w:gridCol w:w="8831"/>
      </w:tblGrid>
      <w:tr w:rsidR="00D032AB" w:rsidRPr="00EA37E4" w14:paraId="34708D56" w14:textId="77777777" w:rsidTr="00456DA0">
        <w:trPr>
          <w:trHeight w:val="674"/>
        </w:trPr>
        <w:tc>
          <w:tcPr>
            <w:tcW w:w="8831" w:type="dxa"/>
            <w:tcBorders>
              <w:top w:val="single" w:sz="4" w:space="0" w:color="000000"/>
              <w:left w:val="single" w:sz="4" w:space="0" w:color="000000"/>
              <w:bottom w:val="single" w:sz="4" w:space="0" w:color="000000"/>
              <w:right w:val="single" w:sz="4" w:space="0" w:color="000000"/>
            </w:tcBorders>
            <w:vAlign w:val="center"/>
          </w:tcPr>
          <w:p w14:paraId="0A8F3F00" w14:textId="769B8F60" w:rsidR="00D032AB" w:rsidRPr="00EA37E4" w:rsidRDefault="00D032AB" w:rsidP="00456DA0">
            <w:pPr>
              <w:pStyle w:val="Corpodetexto"/>
              <w:spacing w:after="0" w:line="240" w:lineRule="auto"/>
              <w:ind w:left="1168" w:right="176" w:hanging="992"/>
              <w:rPr>
                <w:rFonts w:ascii="Segoe UI" w:hAnsi="Segoe UI" w:cs="Segoe UI"/>
                <w:color w:val="000000" w:themeColor="text1"/>
              </w:rPr>
            </w:pPr>
            <w:r w:rsidRPr="004E29CD">
              <w:rPr>
                <w:rFonts w:ascii="Segoe UI" w:hAnsi="Segoe UI" w:cs="Segoe UI"/>
                <w:b/>
                <w:color w:val="000000" w:themeColor="text1"/>
              </w:rPr>
              <w:t xml:space="preserve">OBJETO: </w:t>
            </w:r>
            <w:sdt>
              <w:sdtPr>
                <w:rPr>
                  <w:rFonts w:ascii="Segoe UI" w:hAnsi="Segoe UI" w:cs="Segoe UI"/>
                  <w:b/>
                  <w:bCs/>
                  <w:color w:val="000000" w:themeColor="text1"/>
                </w:rPr>
                <w:alias w:val="Comentários"/>
                <w:tag w:val=""/>
                <w:id w:val="-92481265"/>
                <w:placeholder>
                  <w:docPart w:val="C89C6450E27C44F59C52ADEFB0B091BB"/>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754255" w:rsidRPr="004E29CD">
                  <w:rPr>
                    <w:rFonts w:ascii="Segoe UI" w:hAnsi="Segoe UI" w:cs="Segoe UI"/>
                    <w:b/>
                    <w:bCs/>
                    <w:color w:val="000000" w:themeColor="text1"/>
                  </w:rPr>
                  <w:t>Prestação de serviços de exploração comercial de restaurante para fornecimento de refeições no Centro de Treinamento Paralímpico Brasileiro</w:t>
                </w:r>
              </w:sdtContent>
            </w:sdt>
          </w:p>
        </w:tc>
      </w:tr>
    </w:tbl>
    <w:p w14:paraId="5CEAE7C5" w14:textId="77777777" w:rsidR="00D032AB" w:rsidRPr="00EA37E4" w:rsidRDefault="00D032AB" w:rsidP="00D032AB">
      <w:pPr>
        <w:pStyle w:val="PargrafodaLista"/>
        <w:spacing w:after="0" w:line="240" w:lineRule="auto"/>
        <w:ind w:left="1276" w:hanging="1276"/>
        <w:jc w:val="both"/>
        <w:rPr>
          <w:rFonts w:ascii="Segoe UI" w:hAnsi="Segoe UI" w:cs="Segoe UI"/>
          <w:b/>
          <w:color w:val="000000" w:themeColor="text1"/>
          <w:sz w:val="20"/>
          <w:szCs w:val="20"/>
        </w:rPr>
      </w:pPr>
    </w:p>
    <w:p w14:paraId="3ACA4E01" w14:textId="77777777" w:rsidR="00D032AB" w:rsidRPr="00EA37E4" w:rsidRDefault="00D032AB" w:rsidP="00D032AB">
      <w:pPr>
        <w:pStyle w:val="PargrafodaLista"/>
        <w:spacing w:after="0" w:line="240" w:lineRule="auto"/>
        <w:ind w:left="1276" w:hanging="1276"/>
        <w:jc w:val="both"/>
        <w:rPr>
          <w:rFonts w:ascii="Segoe UI" w:hAnsi="Segoe UI" w:cs="Segoe UI"/>
          <w:bCs/>
          <w:color w:val="000000" w:themeColor="text1"/>
          <w:sz w:val="20"/>
          <w:szCs w:val="20"/>
        </w:rPr>
      </w:pPr>
      <w:r w:rsidRPr="00EA37E4">
        <w:rPr>
          <w:rFonts w:ascii="Segoe UI" w:hAnsi="Segoe UI" w:cs="Segoe UI"/>
          <w:bCs/>
          <w:color w:val="000000" w:themeColor="text1"/>
          <w:sz w:val="20"/>
          <w:szCs w:val="20"/>
        </w:rPr>
        <w:t>AO COMITÊ PARALÍMPICO BRASILEIRO</w:t>
      </w:r>
    </w:p>
    <w:p w14:paraId="7E1F433E" w14:textId="77777777" w:rsidR="00D032AB" w:rsidRPr="00EA37E4" w:rsidRDefault="00D032AB" w:rsidP="00D032AB">
      <w:pPr>
        <w:pStyle w:val="PargrafodaLista"/>
        <w:spacing w:after="0" w:line="240" w:lineRule="auto"/>
        <w:ind w:left="1276" w:hanging="1276"/>
        <w:jc w:val="both"/>
        <w:rPr>
          <w:rFonts w:ascii="Segoe UI" w:hAnsi="Segoe UI" w:cs="Segoe UI"/>
          <w:bCs/>
          <w:color w:val="000000" w:themeColor="text1"/>
          <w:sz w:val="20"/>
          <w:szCs w:val="20"/>
        </w:rPr>
      </w:pPr>
    </w:p>
    <w:p w14:paraId="10639B49" w14:textId="2E90B284" w:rsidR="00D032AB" w:rsidRPr="00EA37E4" w:rsidRDefault="00D032AB" w:rsidP="00D032AB">
      <w:pPr>
        <w:pStyle w:val="PargrafodaLista"/>
        <w:spacing w:after="0" w:line="240" w:lineRule="auto"/>
        <w:ind w:left="142" w:hanging="142"/>
        <w:jc w:val="both"/>
        <w:rPr>
          <w:rFonts w:ascii="Segoe UI" w:hAnsi="Segoe UI" w:cs="Segoe UI"/>
          <w:bCs/>
          <w:color w:val="000000" w:themeColor="text1"/>
          <w:sz w:val="20"/>
          <w:szCs w:val="20"/>
        </w:rPr>
      </w:pPr>
      <w:r w:rsidRPr="00EA37E4">
        <w:rPr>
          <w:rFonts w:ascii="Segoe UI" w:hAnsi="Segoe UI" w:cs="Segoe UI"/>
          <w:bCs/>
          <w:color w:val="000000" w:themeColor="text1"/>
          <w:sz w:val="20"/>
          <w:szCs w:val="20"/>
        </w:rPr>
        <w:t xml:space="preserve">A empresa ..................................................., estabelecida à ............................... inscrita no CNPJ sob nº ......................................, telefone nº .................................. e endereço de e-mail ....................................., através de seu representante legal abaixo assinado, propõe assinar Termo de Contratos junto ao Comitê Paralímpico Brasileiro, em estrito cumprimento ao previsto no edital de </w:t>
      </w:r>
      <w:r w:rsidRPr="00EA37E4">
        <w:rPr>
          <w:rFonts w:ascii="Segoe UI" w:hAnsi="Segoe UI" w:cs="Segoe UI"/>
          <w:b/>
          <w:color w:val="000000" w:themeColor="text1"/>
          <w:sz w:val="20"/>
          <w:szCs w:val="20"/>
        </w:rPr>
        <w:t xml:space="preserve">Pregão Eletrônico nº </w:t>
      </w:r>
      <w:r w:rsidR="001B48C6" w:rsidRPr="00EA37E4">
        <w:rPr>
          <w:rFonts w:ascii="Segoe UI" w:hAnsi="Segoe UI" w:cs="Segoe UI"/>
          <w:b/>
          <w:color w:val="000000" w:themeColor="text1"/>
          <w:sz w:val="20"/>
          <w:szCs w:val="20"/>
        </w:rPr>
        <w:t>XX</w:t>
      </w:r>
      <w:r w:rsidRPr="00EA37E4">
        <w:rPr>
          <w:rFonts w:ascii="Segoe UI" w:hAnsi="Segoe UI" w:cs="Segoe UI"/>
          <w:b/>
          <w:color w:val="000000" w:themeColor="text1"/>
          <w:sz w:val="20"/>
          <w:szCs w:val="20"/>
        </w:rPr>
        <w:t>/2026</w:t>
      </w:r>
      <w:r w:rsidRPr="00EA37E4">
        <w:rPr>
          <w:rFonts w:ascii="Segoe UI" w:hAnsi="Segoe UI" w:cs="Segoe UI"/>
          <w:bCs/>
          <w:color w:val="000000" w:themeColor="text1"/>
          <w:sz w:val="20"/>
          <w:szCs w:val="20"/>
        </w:rPr>
        <w:t xml:space="preserve"> e seus anexos, praticando os valores abaixo discriminados:</w:t>
      </w:r>
    </w:p>
    <w:p w14:paraId="5848F970" w14:textId="77777777" w:rsidR="00D032AB" w:rsidRPr="00EA37E4" w:rsidRDefault="00D032AB" w:rsidP="00D032AB">
      <w:pPr>
        <w:pStyle w:val="PargrafodaLista"/>
        <w:spacing w:after="0" w:line="240" w:lineRule="auto"/>
        <w:ind w:left="142" w:hanging="142"/>
        <w:jc w:val="both"/>
        <w:rPr>
          <w:rFonts w:ascii="Segoe UI" w:hAnsi="Segoe UI" w:cs="Segoe UI"/>
          <w:bCs/>
          <w:color w:val="000000" w:themeColor="text1"/>
          <w:sz w:val="20"/>
          <w:szCs w:val="20"/>
        </w:rPr>
      </w:pPr>
    </w:p>
    <w:tbl>
      <w:tblPr>
        <w:tblStyle w:val="Tabelacomgrade"/>
        <w:tblW w:w="5000" w:type="pct"/>
        <w:tblInd w:w="-5" w:type="dxa"/>
        <w:tblLook w:val="04A0" w:firstRow="1" w:lastRow="0" w:firstColumn="1" w:lastColumn="0" w:noHBand="0" w:noVBand="1"/>
      </w:tblPr>
      <w:tblGrid>
        <w:gridCol w:w="729"/>
        <w:gridCol w:w="2248"/>
        <w:gridCol w:w="1054"/>
        <w:gridCol w:w="1559"/>
        <w:gridCol w:w="1561"/>
        <w:gridCol w:w="1768"/>
      </w:tblGrid>
      <w:tr w:rsidR="00D516D7" w:rsidRPr="00EA37E4" w14:paraId="7E45459F" w14:textId="77777777" w:rsidTr="00D516D7">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730E14EA" w14:textId="1B5E5221" w:rsidR="00D516D7" w:rsidRPr="004E29CD" w:rsidRDefault="00D516D7" w:rsidP="00AE0EC6">
            <w:pPr>
              <w:tabs>
                <w:tab w:val="left" w:pos="1134"/>
              </w:tabs>
              <w:spacing w:line="240" w:lineRule="auto"/>
              <w:ind w:left="-108"/>
              <w:jc w:val="center"/>
              <w:rPr>
                <w:rFonts w:ascii="Segoe UI" w:eastAsiaTheme="minorEastAsia" w:hAnsi="Segoe UI" w:cs="Segoe UI"/>
                <w:b/>
                <w:bCs/>
                <w:color w:val="000000" w:themeColor="text1"/>
                <w:sz w:val="20"/>
                <w:szCs w:val="20"/>
              </w:rPr>
            </w:pPr>
            <w:r w:rsidRPr="004E29CD">
              <w:rPr>
                <w:rFonts w:ascii="Segoe UI" w:eastAsiaTheme="minorEastAsia" w:hAnsi="Segoe UI" w:cs="Segoe UI"/>
                <w:b/>
                <w:bCs/>
                <w:color w:val="000000" w:themeColor="text1"/>
                <w:sz w:val="20"/>
                <w:szCs w:val="20"/>
              </w:rPr>
              <w:t>GRUPO ÚNICO</w:t>
            </w:r>
          </w:p>
        </w:tc>
      </w:tr>
      <w:tr w:rsidR="001B48C6" w:rsidRPr="00EA37E4" w14:paraId="3A1B94BA" w14:textId="70AB5A6B" w:rsidTr="004E29CD">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hideMark/>
          </w:tcPr>
          <w:p w14:paraId="598615C1" w14:textId="77777777" w:rsidR="001B48C6" w:rsidRPr="004E29CD" w:rsidRDefault="001B48C6" w:rsidP="00BA6D2B">
            <w:pPr>
              <w:tabs>
                <w:tab w:val="left" w:pos="1134"/>
              </w:tabs>
              <w:spacing w:line="240" w:lineRule="auto"/>
              <w:ind w:left="567" w:hanging="533"/>
              <w:jc w:val="both"/>
              <w:rPr>
                <w:rFonts w:ascii="Segoe UI" w:eastAsiaTheme="minorEastAsia" w:hAnsi="Segoe UI" w:cs="Segoe UI"/>
                <w:b/>
                <w:bCs/>
                <w:color w:val="000000" w:themeColor="text1"/>
                <w:sz w:val="20"/>
                <w:szCs w:val="20"/>
              </w:rPr>
            </w:pPr>
            <w:r w:rsidRPr="004E29CD">
              <w:rPr>
                <w:rFonts w:ascii="Segoe UI" w:eastAsiaTheme="minorEastAsia" w:hAnsi="Segoe UI" w:cs="Segoe UI"/>
                <w:b/>
                <w:bCs/>
                <w:color w:val="000000" w:themeColor="text1"/>
                <w:sz w:val="20"/>
                <w:szCs w:val="20"/>
              </w:rPr>
              <w:t>ITEM</w:t>
            </w:r>
          </w:p>
        </w:tc>
        <w:tc>
          <w:tcPr>
            <w:tcW w:w="12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hideMark/>
          </w:tcPr>
          <w:p w14:paraId="07FD80F5" w14:textId="77777777" w:rsidR="001B48C6" w:rsidRPr="004E29CD" w:rsidRDefault="001B48C6" w:rsidP="00BA6D2B">
            <w:pPr>
              <w:tabs>
                <w:tab w:val="left" w:pos="1134"/>
              </w:tabs>
              <w:spacing w:line="240" w:lineRule="auto"/>
              <w:ind w:left="567" w:hanging="283"/>
              <w:jc w:val="both"/>
              <w:rPr>
                <w:rFonts w:ascii="Segoe UI" w:eastAsiaTheme="minorEastAsia" w:hAnsi="Segoe UI" w:cs="Segoe UI"/>
                <w:b/>
                <w:bCs/>
                <w:color w:val="000000" w:themeColor="text1"/>
                <w:sz w:val="20"/>
                <w:szCs w:val="20"/>
              </w:rPr>
            </w:pPr>
            <w:r w:rsidRPr="004E29CD">
              <w:rPr>
                <w:rFonts w:ascii="Segoe UI" w:eastAsiaTheme="minorEastAsia" w:hAnsi="Segoe UI" w:cs="Segoe UI"/>
                <w:b/>
                <w:bCs/>
                <w:color w:val="000000" w:themeColor="text1"/>
                <w:sz w:val="20"/>
                <w:szCs w:val="20"/>
              </w:rPr>
              <w:t>DESCRIÇÃO</w:t>
            </w:r>
          </w:p>
        </w:tc>
        <w:tc>
          <w:tcPr>
            <w:tcW w:w="59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hideMark/>
          </w:tcPr>
          <w:p w14:paraId="2348E370" w14:textId="77777777" w:rsidR="001B48C6" w:rsidRPr="004E29CD" w:rsidRDefault="001B48C6" w:rsidP="00AE0EC6">
            <w:pPr>
              <w:tabs>
                <w:tab w:val="left" w:pos="1134"/>
              </w:tabs>
              <w:spacing w:line="240" w:lineRule="auto"/>
              <w:ind w:left="-71" w:right="-108"/>
              <w:jc w:val="center"/>
              <w:rPr>
                <w:rFonts w:ascii="Segoe UI" w:eastAsiaTheme="minorEastAsia" w:hAnsi="Segoe UI" w:cs="Segoe UI"/>
                <w:b/>
                <w:bCs/>
                <w:color w:val="000000" w:themeColor="text1"/>
                <w:sz w:val="20"/>
                <w:szCs w:val="20"/>
              </w:rPr>
            </w:pPr>
            <w:r w:rsidRPr="004E29CD">
              <w:rPr>
                <w:rFonts w:ascii="Segoe UI" w:eastAsiaTheme="minorEastAsia" w:hAnsi="Segoe UI" w:cs="Segoe UI"/>
                <w:b/>
                <w:bCs/>
                <w:color w:val="000000" w:themeColor="text1"/>
                <w:sz w:val="20"/>
                <w:szCs w:val="20"/>
              </w:rPr>
              <w:t>UNIDADE DE MEDIDA</w:t>
            </w:r>
          </w:p>
        </w:tc>
        <w:tc>
          <w:tcPr>
            <w:tcW w:w="8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hideMark/>
          </w:tcPr>
          <w:p w14:paraId="3E4A0E83" w14:textId="25B78C69" w:rsidR="001B48C6" w:rsidRPr="004E29CD" w:rsidRDefault="001B48C6" w:rsidP="00AE0EC6">
            <w:pPr>
              <w:tabs>
                <w:tab w:val="left" w:pos="1134"/>
              </w:tabs>
              <w:spacing w:line="240" w:lineRule="auto"/>
              <w:ind w:left="-108"/>
              <w:jc w:val="center"/>
              <w:rPr>
                <w:rFonts w:ascii="Segoe UI" w:eastAsiaTheme="minorEastAsia" w:hAnsi="Segoe UI" w:cs="Segoe UI"/>
                <w:b/>
                <w:bCs/>
                <w:color w:val="000000" w:themeColor="text1"/>
                <w:sz w:val="20"/>
                <w:szCs w:val="20"/>
              </w:rPr>
            </w:pPr>
            <w:r w:rsidRPr="004E29CD">
              <w:rPr>
                <w:rFonts w:ascii="Segoe UI" w:eastAsiaTheme="minorEastAsia" w:hAnsi="Segoe UI" w:cs="Segoe UI"/>
                <w:b/>
                <w:bCs/>
                <w:color w:val="000000" w:themeColor="text1"/>
                <w:sz w:val="20"/>
                <w:szCs w:val="20"/>
              </w:rPr>
              <w:t xml:space="preserve">QTD </w:t>
            </w:r>
          </w:p>
        </w:tc>
        <w:tc>
          <w:tcPr>
            <w:tcW w:w="8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6834DE94" w14:textId="7CF29E40" w:rsidR="001B48C6" w:rsidRPr="004E29CD" w:rsidRDefault="001B48C6" w:rsidP="00AE0EC6">
            <w:pPr>
              <w:tabs>
                <w:tab w:val="left" w:pos="1134"/>
              </w:tabs>
              <w:spacing w:line="240" w:lineRule="auto"/>
              <w:ind w:left="-108"/>
              <w:jc w:val="center"/>
              <w:rPr>
                <w:rFonts w:ascii="Segoe UI" w:eastAsiaTheme="minorEastAsia" w:hAnsi="Segoe UI" w:cs="Segoe UI"/>
                <w:b/>
                <w:bCs/>
                <w:color w:val="000000" w:themeColor="text1"/>
                <w:sz w:val="20"/>
                <w:szCs w:val="20"/>
              </w:rPr>
            </w:pPr>
            <w:r w:rsidRPr="004E29CD">
              <w:rPr>
                <w:rFonts w:ascii="Segoe UI" w:eastAsiaTheme="minorEastAsia" w:hAnsi="Segoe UI" w:cs="Segoe UI"/>
                <w:b/>
                <w:bCs/>
                <w:color w:val="000000" w:themeColor="text1"/>
                <w:sz w:val="20"/>
                <w:szCs w:val="20"/>
              </w:rPr>
              <w:t>VALOR UNITÁRIO</w:t>
            </w:r>
          </w:p>
        </w:tc>
        <w:tc>
          <w:tcPr>
            <w:tcW w:w="99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78B8A3EB" w14:textId="663A975C" w:rsidR="001B48C6" w:rsidRPr="004E29CD" w:rsidRDefault="001B48C6" w:rsidP="00AE0EC6">
            <w:pPr>
              <w:tabs>
                <w:tab w:val="left" w:pos="1134"/>
              </w:tabs>
              <w:spacing w:line="240" w:lineRule="auto"/>
              <w:ind w:left="-108"/>
              <w:jc w:val="center"/>
              <w:rPr>
                <w:rFonts w:ascii="Segoe UI" w:eastAsiaTheme="minorEastAsia" w:hAnsi="Segoe UI" w:cs="Segoe UI"/>
                <w:b/>
                <w:bCs/>
                <w:color w:val="000000" w:themeColor="text1"/>
                <w:sz w:val="20"/>
                <w:szCs w:val="20"/>
              </w:rPr>
            </w:pPr>
            <w:r w:rsidRPr="004E29CD">
              <w:rPr>
                <w:rFonts w:ascii="Segoe UI" w:eastAsiaTheme="minorEastAsia" w:hAnsi="Segoe UI" w:cs="Segoe UI"/>
                <w:b/>
                <w:bCs/>
                <w:color w:val="000000" w:themeColor="text1"/>
                <w:sz w:val="20"/>
                <w:szCs w:val="20"/>
              </w:rPr>
              <w:t>VALOR TOTAL</w:t>
            </w:r>
          </w:p>
        </w:tc>
      </w:tr>
      <w:tr w:rsidR="001B48C6" w:rsidRPr="00EA37E4" w14:paraId="2005DFBA" w14:textId="7A0B9FF7" w:rsidTr="004E29CD">
        <w:trPr>
          <w:trHeight w:val="459"/>
        </w:trPr>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2574F1" w14:textId="77777777" w:rsidR="001B48C6" w:rsidRPr="004E29CD" w:rsidRDefault="001B48C6" w:rsidP="00D82D67">
            <w:pPr>
              <w:tabs>
                <w:tab w:val="left" w:pos="1134"/>
              </w:tabs>
              <w:spacing w:line="240" w:lineRule="auto"/>
              <w:ind w:left="567" w:hanging="283"/>
              <w:jc w:val="both"/>
              <w:rPr>
                <w:rFonts w:ascii="Segoe UI" w:eastAsiaTheme="minorEastAsia" w:hAnsi="Segoe UI" w:cs="Segoe UI"/>
                <w:b/>
                <w:bCs/>
                <w:color w:val="000000" w:themeColor="text1"/>
                <w:sz w:val="16"/>
                <w:szCs w:val="16"/>
              </w:rPr>
            </w:pPr>
            <w:r w:rsidRPr="004E29CD">
              <w:rPr>
                <w:rFonts w:ascii="Segoe UI" w:eastAsiaTheme="minorEastAsia" w:hAnsi="Segoe UI" w:cs="Segoe UI"/>
                <w:b/>
                <w:bCs/>
                <w:color w:val="000000" w:themeColor="text1"/>
                <w:sz w:val="16"/>
                <w:szCs w:val="16"/>
              </w:rPr>
              <w:t>1</w:t>
            </w:r>
          </w:p>
        </w:tc>
        <w:tc>
          <w:tcPr>
            <w:tcW w:w="126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04256E" w14:textId="6CCA2570" w:rsidR="001B48C6" w:rsidRPr="004E29CD" w:rsidRDefault="001B48C6" w:rsidP="00D82D67">
            <w:pPr>
              <w:tabs>
                <w:tab w:val="left" w:pos="1134"/>
              </w:tabs>
              <w:spacing w:line="240" w:lineRule="auto"/>
              <w:ind w:left="-101"/>
              <w:jc w:val="both"/>
              <w:rPr>
                <w:rFonts w:ascii="Segoe UI" w:eastAsiaTheme="minorEastAsia" w:hAnsi="Segoe UI" w:cs="Segoe UI"/>
                <w:color w:val="000000" w:themeColor="text1"/>
                <w:sz w:val="16"/>
                <w:szCs w:val="16"/>
              </w:rPr>
            </w:pPr>
            <w:r w:rsidRPr="004E29CD">
              <w:rPr>
                <w:rFonts w:ascii="Segoe UI" w:hAnsi="Segoe UI" w:cs="Segoe UI"/>
                <w:color w:val="000000" w:themeColor="text1"/>
                <w:sz w:val="16"/>
                <w:szCs w:val="16"/>
              </w:rPr>
              <w:t>Café da manhã</w:t>
            </w:r>
          </w:p>
        </w:tc>
        <w:tc>
          <w:tcPr>
            <w:tcW w:w="5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1CCBAC" w14:textId="40DD8A16" w:rsidR="001B48C6" w:rsidRPr="004E29CD" w:rsidRDefault="001B48C6" w:rsidP="00D82D67">
            <w:pPr>
              <w:tabs>
                <w:tab w:val="left" w:pos="1134"/>
              </w:tabs>
              <w:spacing w:line="240" w:lineRule="auto"/>
              <w:jc w:val="center"/>
              <w:rPr>
                <w:rFonts w:ascii="Segoe UI" w:eastAsiaTheme="minorEastAsia" w:hAnsi="Segoe UI" w:cs="Segoe UI"/>
                <w:color w:val="000000" w:themeColor="text1"/>
                <w:sz w:val="16"/>
                <w:szCs w:val="16"/>
              </w:rPr>
            </w:pPr>
            <w:r w:rsidRPr="004E29CD">
              <w:rPr>
                <w:rFonts w:ascii="Segoe UI" w:eastAsiaTheme="minorEastAsia" w:hAnsi="Segoe UI" w:cs="Segoe UI"/>
                <w:color w:val="000000" w:themeColor="text1"/>
                <w:sz w:val="16"/>
                <w:szCs w:val="16"/>
              </w:rPr>
              <w:t>Serviço</w:t>
            </w:r>
          </w:p>
        </w:tc>
        <w:tc>
          <w:tcPr>
            <w:tcW w:w="8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BE4FBE" w14:textId="3B1D1F4B" w:rsidR="001B48C6" w:rsidRPr="004E29CD" w:rsidRDefault="001B48C6" w:rsidP="00D82D67">
            <w:pPr>
              <w:tabs>
                <w:tab w:val="left" w:pos="1134"/>
              </w:tabs>
              <w:spacing w:line="240" w:lineRule="auto"/>
              <w:ind w:left="-181"/>
              <w:jc w:val="center"/>
              <w:rPr>
                <w:rFonts w:ascii="Segoe UI" w:eastAsiaTheme="minorEastAsia" w:hAnsi="Segoe UI" w:cs="Segoe UI"/>
                <w:color w:val="000000" w:themeColor="text1"/>
                <w:sz w:val="16"/>
                <w:szCs w:val="16"/>
              </w:rPr>
            </w:pPr>
            <w:del w:id="1" w:author="Wellington Roberto Marques Ribeiro" w:date="2026-10-23T17:27:00Z" w16du:dateUtc="2026-10-23T20:27:00Z">
              <w:r w:rsidRPr="004E29CD" w:rsidDel="00245632">
                <w:rPr>
                  <w:rFonts w:ascii="Segoe UI" w:eastAsiaTheme="minorEastAsia" w:hAnsi="Segoe UI" w:cs="Segoe UI"/>
                  <w:color w:val="000000" w:themeColor="text1"/>
                  <w:sz w:val="16"/>
                  <w:szCs w:val="16"/>
                </w:rPr>
                <w:delText>55.000</w:delText>
              </w:r>
            </w:del>
            <w:ins w:id="2" w:author="Wellington Roberto Marques Ribeiro" w:date="2026-10-23T17:27:00Z" w16du:dateUtc="2026-10-23T20:27:00Z">
              <w:r w:rsidR="00245632">
                <w:rPr>
                  <w:rFonts w:ascii="Segoe UI" w:eastAsiaTheme="minorEastAsia" w:hAnsi="Segoe UI" w:cs="Segoe UI"/>
                  <w:color w:val="000000" w:themeColor="text1"/>
                  <w:sz w:val="16"/>
                  <w:szCs w:val="16"/>
                </w:rPr>
                <w:t>51.300</w:t>
              </w:r>
            </w:ins>
          </w:p>
        </w:tc>
        <w:tc>
          <w:tcPr>
            <w:tcW w:w="87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EAF471" w14:textId="5BF66DA1" w:rsidR="001B48C6" w:rsidRPr="004E29CD" w:rsidRDefault="001B48C6" w:rsidP="00D82D67">
            <w:pPr>
              <w:tabs>
                <w:tab w:val="left" w:pos="1134"/>
              </w:tabs>
              <w:spacing w:line="240" w:lineRule="auto"/>
              <w:ind w:left="-15"/>
              <w:jc w:val="center"/>
              <w:rPr>
                <w:rFonts w:ascii="Segoe UI" w:eastAsiaTheme="minorEastAsia" w:hAnsi="Segoe UI" w:cs="Segoe UI"/>
                <w:color w:val="000000" w:themeColor="text1"/>
                <w:sz w:val="16"/>
                <w:szCs w:val="16"/>
              </w:rPr>
            </w:pPr>
          </w:p>
        </w:tc>
        <w:tc>
          <w:tcPr>
            <w:tcW w:w="9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04C37D" w14:textId="17D8A756" w:rsidR="001B48C6" w:rsidRPr="004E29CD" w:rsidRDefault="001B48C6" w:rsidP="00117FF3">
            <w:pPr>
              <w:tabs>
                <w:tab w:val="left" w:pos="1134"/>
              </w:tabs>
              <w:spacing w:line="240" w:lineRule="auto"/>
              <w:ind w:left="-181" w:right="27"/>
              <w:jc w:val="center"/>
              <w:rPr>
                <w:rFonts w:ascii="Segoe UI" w:eastAsiaTheme="minorEastAsia" w:hAnsi="Segoe UI" w:cs="Segoe UI"/>
                <w:color w:val="000000" w:themeColor="text1"/>
                <w:sz w:val="16"/>
                <w:szCs w:val="16"/>
              </w:rPr>
            </w:pPr>
          </w:p>
        </w:tc>
      </w:tr>
      <w:tr w:rsidR="001B48C6" w:rsidRPr="00EA37E4" w14:paraId="591C70F6" w14:textId="77777777" w:rsidTr="004E29CD">
        <w:trPr>
          <w:trHeight w:val="459"/>
        </w:trPr>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E1C9FA" w14:textId="0463BD0B" w:rsidR="001B48C6" w:rsidRPr="004E29CD" w:rsidRDefault="001B48C6" w:rsidP="001B48C6">
            <w:pPr>
              <w:tabs>
                <w:tab w:val="left" w:pos="1134"/>
              </w:tabs>
              <w:spacing w:line="240" w:lineRule="auto"/>
              <w:ind w:left="567" w:hanging="283"/>
              <w:jc w:val="both"/>
              <w:rPr>
                <w:rFonts w:ascii="Segoe UI" w:eastAsiaTheme="minorEastAsia" w:hAnsi="Segoe UI" w:cs="Segoe UI"/>
                <w:b/>
                <w:bCs/>
                <w:color w:val="000000" w:themeColor="text1"/>
                <w:sz w:val="16"/>
                <w:szCs w:val="16"/>
              </w:rPr>
            </w:pPr>
            <w:r w:rsidRPr="004E29CD">
              <w:rPr>
                <w:rFonts w:ascii="Segoe UI" w:eastAsiaTheme="minorEastAsia" w:hAnsi="Segoe UI" w:cs="Segoe UI"/>
                <w:b/>
                <w:bCs/>
                <w:color w:val="000000" w:themeColor="text1"/>
                <w:sz w:val="16"/>
                <w:szCs w:val="16"/>
              </w:rPr>
              <w:t>2</w:t>
            </w:r>
          </w:p>
        </w:tc>
        <w:tc>
          <w:tcPr>
            <w:tcW w:w="126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0E5356" w14:textId="0D7E31B2" w:rsidR="001B48C6" w:rsidRPr="004E29CD" w:rsidRDefault="001B48C6" w:rsidP="001B48C6">
            <w:pPr>
              <w:tabs>
                <w:tab w:val="left" w:pos="1134"/>
              </w:tabs>
              <w:spacing w:line="240" w:lineRule="auto"/>
              <w:ind w:left="-101"/>
              <w:jc w:val="both"/>
              <w:rPr>
                <w:rFonts w:ascii="Segoe UI" w:hAnsi="Segoe UI" w:cs="Segoe UI"/>
                <w:color w:val="000000" w:themeColor="text1"/>
                <w:sz w:val="16"/>
                <w:szCs w:val="16"/>
              </w:rPr>
            </w:pPr>
            <w:r w:rsidRPr="004E29CD">
              <w:rPr>
                <w:rFonts w:ascii="Segoe UI" w:hAnsi="Segoe UI" w:cs="Segoe UI"/>
                <w:color w:val="000000" w:themeColor="text1"/>
                <w:sz w:val="16"/>
                <w:szCs w:val="16"/>
              </w:rPr>
              <w:t>Almoço</w:t>
            </w:r>
          </w:p>
        </w:tc>
        <w:tc>
          <w:tcPr>
            <w:tcW w:w="5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9FEA13" w14:textId="06FB16E4" w:rsidR="001B48C6" w:rsidRPr="004E29CD" w:rsidRDefault="001B48C6" w:rsidP="001B48C6">
            <w:pPr>
              <w:tabs>
                <w:tab w:val="left" w:pos="1134"/>
              </w:tabs>
              <w:spacing w:line="240" w:lineRule="auto"/>
              <w:jc w:val="center"/>
              <w:rPr>
                <w:rFonts w:ascii="Segoe UI" w:eastAsiaTheme="minorEastAsia" w:hAnsi="Segoe UI" w:cs="Segoe UI"/>
                <w:color w:val="000000" w:themeColor="text1"/>
                <w:sz w:val="16"/>
                <w:szCs w:val="16"/>
              </w:rPr>
            </w:pPr>
            <w:r w:rsidRPr="004E29CD">
              <w:rPr>
                <w:rFonts w:ascii="Segoe UI" w:eastAsiaTheme="minorEastAsia" w:hAnsi="Segoe UI" w:cs="Segoe UI"/>
                <w:color w:val="000000" w:themeColor="text1"/>
                <w:sz w:val="16"/>
                <w:szCs w:val="16"/>
              </w:rPr>
              <w:t>Serviço</w:t>
            </w:r>
          </w:p>
        </w:tc>
        <w:tc>
          <w:tcPr>
            <w:tcW w:w="8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E3C0F4" w14:textId="333655E6" w:rsidR="001B48C6" w:rsidRPr="004E29CD" w:rsidRDefault="001B48C6" w:rsidP="001B48C6">
            <w:pPr>
              <w:tabs>
                <w:tab w:val="left" w:pos="1134"/>
              </w:tabs>
              <w:spacing w:line="240" w:lineRule="auto"/>
              <w:ind w:left="-181"/>
              <w:jc w:val="center"/>
              <w:rPr>
                <w:rFonts w:ascii="Segoe UI" w:eastAsiaTheme="minorEastAsia" w:hAnsi="Segoe UI" w:cs="Segoe UI"/>
                <w:color w:val="000000" w:themeColor="text1"/>
                <w:sz w:val="16"/>
                <w:szCs w:val="16"/>
              </w:rPr>
            </w:pPr>
            <w:del w:id="3" w:author="Wellington Roberto Marques Ribeiro" w:date="2026-10-23T17:27:00Z" w16du:dateUtc="2026-10-23T20:27:00Z">
              <w:r w:rsidRPr="004E29CD" w:rsidDel="00245632">
                <w:rPr>
                  <w:rFonts w:ascii="Segoe UI" w:eastAsiaTheme="minorEastAsia" w:hAnsi="Segoe UI" w:cs="Segoe UI"/>
                  <w:color w:val="000000" w:themeColor="text1"/>
                  <w:sz w:val="16"/>
                  <w:szCs w:val="16"/>
                </w:rPr>
                <w:delText>80.000</w:delText>
              </w:r>
            </w:del>
            <w:ins w:id="4" w:author="Wellington Roberto Marques Ribeiro" w:date="2026-10-23T17:27:00Z" w16du:dateUtc="2026-10-23T20:27:00Z">
              <w:r w:rsidR="00245632">
                <w:rPr>
                  <w:rFonts w:ascii="Segoe UI" w:eastAsiaTheme="minorEastAsia" w:hAnsi="Segoe UI" w:cs="Segoe UI"/>
                  <w:color w:val="000000" w:themeColor="text1"/>
                  <w:sz w:val="16"/>
                  <w:szCs w:val="16"/>
                </w:rPr>
                <w:t>104.650</w:t>
              </w:r>
            </w:ins>
          </w:p>
        </w:tc>
        <w:tc>
          <w:tcPr>
            <w:tcW w:w="87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A5283B" w14:textId="77777777" w:rsidR="001B48C6" w:rsidRPr="004E29CD" w:rsidRDefault="001B48C6" w:rsidP="001B48C6">
            <w:pPr>
              <w:tabs>
                <w:tab w:val="left" w:pos="1134"/>
              </w:tabs>
              <w:spacing w:line="240" w:lineRule="auto"/>
              <w:ind w:left="-15"/>
              <w:jc w:val="center"/>
              <w:rPr>
                <w:rFonts w:ascii="Segoe UI" w:eastAsiaTheme="minorEastAsia" w:hAnsi="Segoe UI" w:cs="Segoe UI"/>
                <w:color w:val="000000" w:themeColor="text1"/>
                <w:sz w:val="16"/>
                <w:szCs w:val="16"/>
              </w:rPr>
            </w:pPr>
          </w:p>
        </w:tc>
        <w:tc>
          <w:tcPr>
            <w:tcW w:w="9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05445E" w14:textId="77777777" w:rsidR="001B48C6" w:rsidRPr="004E29CD" w:rsidRDefault="001B48C6" w:rsidP="001B48C6">
            <w:pPr>
              <w:tabs>
                <w:tab w:val="left" w:pos="1134"/>
              </w:tabs>
              <w:spacing w:line="240" w:lineRule="auto"/>
              <w:ind w:left="-181" w:right="27"/>
              <w:jc w:val="center"/>
              <w:rPr>
                <w:rFonts w:ascii="Segoe UI" w:eastAsiaTheme="minorEastAsia" w:hAnsi="Segoe UI" w:cs="Segoe UI"/>
                <w:color w:val="000000" w:themeColor="text1"/>
                <w:sz w:val="16"/>
                <w:szCs w:val="16"/>
              </w:rPr>
            </w:pPr>
          </w:p>
        </w:tc>
      </w:tr>
      <w:tr w:rsidR="001B48C6" w:rsidRPr="00EA37E4" w14:paraId="397BF212" w14:textId="77777777" w:rsidTr="004E29CD">
        <w:trPr>
          <w:trHeight w:val="459"/>
        </w:trPr>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CC8C52" w14:textId="0157F0A5" w:rsidR="001B48C6" w:rsidRPr="004E29CD" w:rsidRDefault="001B48C6" w:rsidP="001B48C6">
            <w:pPr>
              <w:tabs>
                <w:tab w:val="left" w:pos="1134"/>
              </w:tabs>
              <w:spacing w:line="240" w:lineRule="auto"/>
              <w:ind w:left="567" w:hanging="283"/>
              <w:jc w:val="both"/>
              <w:rPr>
                <w:rFonts w:ascii="Segoe UI" w:eastAsiaTheme="minorEastAsia" w:hAnsi="Segoe UI" w:cs="Segoe UI"/>
                <w:b/>
                <w:bCs/>
                <w:color w:val="000000" w:themeColor="text1"/>
                <w:sz w:val="16"/>
                <w:szCs w:val="16"/>
              </w:rPr>
            </w:pPr>
            <w:r w:rsidRPr="004E29CD">
              <w:rPr>
                <w:rFonts w:ascii="Segoe UI" w:eastAsiaTheme="minorEastAsia" w:hAnsi="Segoe UI" w:cs="Segoe UI"/>
                <w:b/>
                <w:bCs/>
                <w:color w:val="000000" w:themeColor="text1"/>
                <w:sz w:val="16"/>
                <w:szCs w:val="16"/>
              </w:rPr>
              <w:t>3</w:t>
            </w:r>
          </w:p>
        </w:tc>
        <w:tc>
          <w:tcPr>
            <w:tcW w:w="126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2FE9C0" w14:textId="7C0B838B" w:rsidR="001B48C6" w:rsidRPr="004E29CD" w:rsidRDefault="001B48C6" w:rsidP="001B48C6">
            <w:pPr>
              <w:tabs>
                <w:tab w:val="left" w:pos="1134"/>
              </w:tabs>
              <w:spacing w:line="240" w:lineRule="auto"/>
              <w:ind w:left="-101"/>
              <w:jc w:val="both"/>
              <w:rPr>
                <w:rFonts w:ascii="Segoe UI" w:hAnsi="Segoe UI" w:cs="Segoe UI"/>
                <w:color w:val="000000" w:themeColor="text1"/>
                <w:sz w:val="16"/>
                <w:szCs w:val="16"/>
              </w:rPr>
            </w:pPr>
            <w:r w:rsidRPr="004E29CD">
              <w:rPr>
                <w:rFonts w:ascii="Segoe UI" w:hAnsi="Segoe UI" w:cs="Segoe UI"/>
                <w:color w:val="000000" w:themeColor="text1"/>
                <w:sz w:val="16"/>
                <w:szCs w:val="16"/>
              </w:rPr>
              <w:t>Jantar</w:t>
            </w:r>
          </w:p>
        </w:tc>
        <w:tc>
          <w:tcPr>
            <w:tcW w:w="5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273AEC" w14:textId="52FB0E63" w:rsidR="001B48C6" w:rsidRPr="004E29CD" w:rsidRDefault="001B48C6" w:rsidP="001B48C6">
            <w:pPr>
              <w:tabs>
                <w:tab w:val="left" w:pos="1134"/>
              </w:tabs>
              <w:spacing w:line="240" w:lineRule="auto"/>
              <w:jc w:val="center"/>
              <w:rPr>
                <w:rFonts w:ascii="Segoe UI" w:eastAsiaTheme="minorEastAsia" w:hAnsi="Segoe UI" w:cs="Segoe UI"/>
                <w:color w:val="000000" w:themeColor="text1"/>
                <w:sz w:val="16"/>
                <w:szCs w:val="16"/>
              </w:rPr>
            </w:pPr>
            <w:r w:rsidRPr="004E29CD">
              <w:rPr>
                <w:rFonts w:ascii="Segoe UI" w:eastAsiaTheme="minorEastAsia" w:hAnsi="Segoe UI" w:cs="Segoe UI"/>
                <w:color w:val="000000" w:themeColor="text1"/>
                <w:sz w:val="16"/>
                <w:szCs w:val="16"/>
              </w:rPr>
              <w:t>Serviço</w:t>
            </w:r>
          </w:p>
        </w:tc>
        <w:tc>
          <w:tcPr>
            <w:tcW w:w="8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0C5736" w14:textId="04DD70A0" w:rsidR="001B48C6" w:rsidRPr="004E29CD" w:rsidRDefault="001B48C6" w:rsidP="001B48C6">
            <w:pPr>
              <w:tabs>
                <w:tab w:val="left" w:pos="1134"/>
              </w:tabs>
              <w:spacing w:line="240" w:lineRule="auto"/>
              <w:ind w:left="-181"/>
              <w:jc w:val="center"/>
              <w:rPr>
                <w:rFonts w:ascii="Segoe UI" w:eastAsiaTheme="minorEastAsia" w:hAnsi="Segoe UI" w:cs="Segoe UI"/>
                <w:color w:val="000000" w:themeColor="text1"/>
                <w:sz w:val="16"/>
                <w:szCs w:val="16"/>
              </w:rPr>
            </w:pPr>
            <w:del w:id="5" w:author="Wellington Roberto Marques Ribeiro" w:date="2026-10-23T17:27:00Z" w16du:dateUtc="2026-10-23T20:27:00Z">
              <w:r w:rsidRPr="004E29CD" w:rsidDel="00245632">
                <w:rPr>
                  <w:rFonts w:ascii="Segoe UI" w:eastAsiaTheme="minorEastAsia" w:hAnsi="Segoe UI" w:cs="Segoe UI"/>
                  <w:color w:val="000000" w:themeColor="text1"/>
                  <w:sz w:val="16"/>
                  <w:szCs w:val="16"/>
                </w:rPr>
                <w:delText>80.000</w:delText>
              </w:r>
            </w:del>
            <w:ins w:id="6" w:author="Wellington Roberto Marques Ribeiro" w:date="2026-10-23T17:27:00Z" w16du:dateUtc="2026-10-23T20:27:00Z">
              <w:r w:rsidR="00245632">
                <w:rPr>
                  <w:rFonts w:ascii="Segoe UI" w:eastAsiaTheme="minorEastAsia" w:hAnsi="Segoe UI" w:cs="Segoe UI"/>
                  <w:color w:val="000000" w:themeColor="text1"/>
                  <w:sz w:val="16"/>
                  <w:szCs w:val="16"/>
                </w:rPr>
                <w:t>54.300</w:t>
              </w:r>
            </w:ins>
          </w:p>
        </w:tc>
        <w:tc>
          <w:tcPr>
            <w:tcW w:w="87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8B0044" w14:textId="77777777" w:rsidR="001B48C6" w:rsidRPr="004E29CD" w:rsidRDefault="001B48C6" w:rsidP="001B48C6">
            <w:pPr>
              <w:tabs>
                <w:tab w:val="left" w:pos="1134"/>
              </w:tabs>
              <w:spacing w:line="240" w:lineRule="auto"/>
              <w:ind w:left="-15"/>
              <w:jc w:val="center"/>
              <w:rPr>
                <w:rFonts w:ascii="Segoe UI" w:eastAsiaTheme="minorEastAsia" w:hAnsi="Segoe UI" w:cs="Segoe UI"/>
                <w:color w:val="000000" w:themeColor="text1"/>
                <w:sz w:val="16"/>
                <w:szCs w:val="16"/>
              </w:rPr>
            </w:pPr>
          </w:p>
        </w:tc>
        <w:tc>
          <w:tcPr>
            <w:tcW w:w="9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95F244" w14:textId="77777777" w:rsidR="001B48C6" w:rsidRPr="004E29CD" w:rsidRDefault="001B48C6" w:rsidP="001B48C6">
            <w:pPr>
              <w:tabs>
                <w:tab w:val="left" w:pos="1134"/>
              </w:tabs>
              <w:spacing w:line="240" w:lineRule="auto"/>
              <w:ind w:left="-181" w:right="27"/>
              <w:jc w:val="center"/>
              <w:rPr>
                <w:rFonts w:ascii="Segoe UI" w:eastAsiaTheme="minorEastAsia" w:hAnsi="Segoe UI" w:cs="Segoe UI"/>
                <w:color w:val="000000" w:themeColor="text1"/>
                <w:sz w:val="16"/>
                <w:szCs w:val="16"/>
              </w:rPr>
            </w:pPr>
          </w:p>
        </w:tc>
      </w:tr>
      <w:tr w:rsidR="001B48C6" w:rsidRPr="00EA37E4" w14:paraId="4E9C6998" w14:textId="77777777" w:rsidTr="004E29CD">
        <w:trPr>
          <w:trHeight w:val="459"/>
        </w:trPr>
        <w:tc>
          <w:tcPr>
            <w:tcW w:w="4009"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038A13" w14:textId="2BC4DACF" w:rsidR="001B48C6" w:rsidRPr="004E29CD" w:rsidRDefault="001B48C6" w:rsidP="001B48C6">
            <w:pPr>
              <w:tabs>
                <w:tab w:val="left" w:pos="1134"/>
              </w:tabs>
              <w:spacing w:line="240" w:lineRule="auto"/>
              <w:ind w:left="-15"/>
              <w:jc w:val="center"/>
              <w:rPr>
                <w:rFonts w:ascii="Segoe UI" w:eastAsiaTheme="minorEastAsia" w:hAnsi="Segoe UI" w:cs="Segoe UI"/>
                <w:b/>
                <w:bCs/>
                <w:color w:val="000000" w:themeColor="text1"/>
                <w:sz w:val="16"/>
                <w:szCs w:val="16"/>
              </w:rPr>
            </w:pPr>
            <w:r w:rsidRPr="004E29CD">
              <w:rPr>
                <w:rFonts w:ascii="Segoe UI" w:eastAsiaTheme="minorEastAsia" w:hAnsi="Segoe UI" w:cs="Segoe UI"/>
                <w:b/>
                <w:bCs/>
                <w:color w:val="000000" w:themeColor="text1"/>
                <w:sz w:val="16"/>
                <w:szCs w:val="16"/>
              </w:rPr>
              <w:t>VALOR TOTAL</w:t>
            </w:r>
          </w:p>
        </w:tc>
        <w:tc>
          <w:tcPr>
            <w:tcW w:w="9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D4C529" w14:textId="77777777" w:rsidR="001B48C6" w:rsidRPr="004E29CD" w:rsidRDefault="001B48C6" w:rsidP="001B48C6">
            <w:pPr>
              <w:tabs>
                <w:tab w:val="left" w:pos="1134"/>
              </w:tabs>
              <w:spacing w:line="240" w:lineRule="auto"/>
              <w:ind w:left="-181" w:right="27"/>
              <w:jc w:val="center"/>
              <w:rPr>
                <w:rFonts w:ascii="Segoe UI" w:eastAsiaTheme="minorEastAsia" w:hAnsi="Segoe UI" w:cs="Segoe UI"/>
                <w:color w:val="000000" w:themeColor="text1"/>
                <w:sz w:val="16"/>
                <w:szCs w:val="16"/>
              </w:rPr>
            </w:pPr>
          </w:p>
        </w:tc>
      </w:tr>
    </w:tbl>
    <w:p w14:paraId="5B508171" w14:textId="77777777" w:rsidR="00D032AB" w:rsidRPr="004E29CD" w:rsidRDefault="00D032AB" w:rsidP="00D032AB">
      <w:pPr>
        <w:pStyle w:val="PargrafodaLista"/>
        <w:spacing w:after="0" w:line="240" w:lineRule="auto"/>
        <w:ind w:left="0"/>
        <w:jc w:val="both"/>
        <w:rPr>
          <w:rFonts w:ascii="Segoe UI" w:hAnsi="Segoe UI" w:cs="Segoe UI"/>
          <w:b/>
          <w:color w:val="000000" w:themeColor="text1"/>
          <w:sz w:val="20"/>
          <w:szCs w:val="20"/>
        </w:rPr>
      </w:pPr>
    </w:p>
    <w:p w14:paraId="70113BA7" w14:textId="1ABDB752" w:rsidR="00D032AB" w:rsidRPr="00EA37E4" w:rsidRDefault="00D032AB" w:rsidP="00D032AB">
      <w:pPr>
        <w:pStyle w:val="PargrafodaLista"/>
        <w:spacing w:after="0" w:line="240" w:lineRule="auto"/>
        <w:ind w:left="0"/>
        <w:jc w:val="both"/>
        <w:rPr>
          <w:rFonts w:ascii="Segoe UI" w:hAnsi="Segoe UI" w:cs="Segoe UI"/>
          <w:bCs/>
          <w:color w:val="000000" w:themeColor="text1"/>
          <w:sz w:val="20"/>
          <w:szCs w:val="20"/>
        </w:rPr>
      </w:pPr>
      <w:r w:rsidRPr="00EA37E4">
        <w:rPr>
          <w:rFonts w:ascii="Segoe UI" w:hAnsi="Segoe UI" w:cs="Segoe UI"/>
          <w:bCs/>
          <w:color w:val="000000" w:themeColor="text1"/>
          <w:sz w:val="20"/>
          <w:szCs w:val="20"/>
        </w:rPr>
        <w:t>Fica ciente, ainda, que, por ser de seu conhecimento, atende e se submete a todas as cláusulas e condições do Edital que orientará a futura Contratação, bem como às disposições d</w:t>
      </w:r>
      <w:r w:rsidR="00542489" w:rsidRPr="00EA37E4">
        <w:rPr>
          <w:rFonts w:ascii="Segoe UI" w:hAnsi="Segoe UI" w:cs="Segoe UI"/>
          <w:bCs/>
          <w:color w:val="000000" w:themeColor="text1"/>
          <w:sz w:val="20"/>
          <w:szCs w:val="20"/>
        </w:rPr>
        <w:t xml:space="preserve">o Regulamento de Aquisições e </w:t>
      </w:r>
      <w:r w:rsidR="00762803" w:rsidRPr="00EA37E4">
        <w:rPr>
          <w:rFonts w:ascii="Segoe UI" w:hAnsi="Segoe UI" w:cs="Segoe UI"/>
          <w:bCs/>
          <w:color w:val="000000" w:themeColor="text1"/>
          <w:sz w:val="20"/>
          <w:szCs w:val="20"/>
        </w:rPr>
        <w:t>Contratos</w:t>
      </w:r>
      <w:r w:rsidR="00542489" w:rsidRPr="00EA37E4">
        <w:rPr>
          <w:rFonts w:ascii="Segoe UI" w:hAnsi="Segoe UI" w:cs="Segoe UI"/>
          <w:bCs/>
          <w:color w:val="000000" w:themeColor="text1"/>
          <w:sz w:val="20"/>
          <w:szCs w:val="20"/>
        </w:rPr>
        <w:t xml:space="preserve"> do CPB </w:t>
      </w:r>
      <w:r w:rsidRPr="00EA37E4">
        <w:rPr>
          <w:rFonts w:ascii="Segoe UI" w:hAnsi="Segoe UI" w:cs="Segoe UI"/>
          <w:bCs/>
          <w:color w:val="000000" w:themeColor="text1"/>
          <w:sz w:val="20"/>
          <w:szCs w:val="20"/>
        </w:rPr>
        <w:t>e suas alterações posteriores, que integrarão o ajuste correspondente.</w:t>
      </w:r>
    </w:p>
    <w:p w14:paraId="602A67A2" w14:textId="77777777" w:rsidR="00D032AB" w:rsidRPr="00EA37E4" w:rsidRDefault="00D032AB" w:rsidP="00D032AB">
      <w:pPr>
        <w:pStyle w:val="PargrafodaLista"/>
        <w:spacing w:after="0" w:line="240" w:lineRule="auto"/>
        <w:ind w:left="1276" w:hanging="1276"/>
        <w:jc w:val="both"/>
        <w:rPr>
          <w:rFonts w:ascii="Segoe UI" w:hAnsi="Segoe UI" w:cs="Segoe UI"/>
          <w:bCs/>
          <w:color w:val="000000" w:themeColor="text1"/>
          <w:sz w:val="20"/>
          <w:szCs w:val="20"/>
        </w:rPr>
      </w:pPr>
    </w:p>
    <w:p w14:paraId="55D69654" w14:textId="77777777" w:rsidR="00D032AB" w:rsidRPr="00EA37E4" w:rsidRDefault="00D032AB" w:rsidP="00D032AB">
      <w:pPr>
        <w:pStyle w:val="PargrafodaLista"/>
        <w:spacing w:after="0" w:line="240" w:lineRule="auto"/>
        <w:ind w:left="0"/>
        <w:jc w:val="both"/>
        <w:rPr>
          <w:rFonts w:ascii="Segoe UI" w:hAnsi="Segoe UI" w:cs="Segoe UI"/>
          <w:bCs/>
          <w:color w:val="000000" w:themeColor="text1"/>
          <w:sz w:val="20"/>
          <w:szCs w:val="20"/>
        </w:rPr>
      </w:pPr>
      <w:r w:rsidRPr="00EA37E4">
        <w:rPr>
          <w:rFonts w:ascii="Segoe UI" w:hAnsi="Segoe UI" w:cs="Segoe UI"/>
          <w:bCs/>
          <w:color w:val="000000" w:themeColor="text1"/>
          <w:sz w:val="20"/>
          <w:szCs w:val="20"/>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licitação.</w:t>
      </w:r>
    </w:p>
    <w:p w14:paraId="2452049C" w14:textId="77777777" w:rsidR="00D032AB" w:rsidRPr="00EA37E4" w:rsidRDefault="00D032AB" w:rsidP="00D032AB">
      <w:pPr>
        <w:pStyle w:val="PargrafodaLista"/>
        <w:spacing w:after="0" w:line="240" w:lineRule="auto"/>
        <w:ind w:left="1276" w:hanging="1276"/>
        <w:jc w:val="both"/>
        <w:rPr>
          <w:rFonts w:ascii="Segoe UI" w:hAnsi="Segoe UI" w:cs="Segoe UI"/>
          <w:bCs/>
          <w:color w:val="000000" w:themeColor="text1"/>
          <w:sz w:val="20"/>
          <w:szCs w:val="20"/>
        </w:rPr>
      </w:pPr>
    </w:p>
    <w:p w14:paraId="7987A451" w14:textId="77777777" w:rsidR="00D032AB" w:rsidRPr="004E29CD" w:rsidRDefault="00D032AB" w:rsidP="00D032AB">
      <w:pPr>
        <w:spacing w:after="0" w:line="240" w:lineRule="auto"/>
        <w:jc w:val="both"/>
        <w:rPr>
          <w:rFonts w:ascii="Segoe UI" w:hAnsi="Segoe UI" w:cs="Segoe UI"/>
          <w:bCs/>
          <w:color w:val="000000" w:themeColor="text1"/>
          <w:sz w:val="20"/>
          <w:szCs w:val="20"/>
        </w:rPr>
      </w:pPr>
      <w:r w:rsidRPr="004E29CD">
        <w:rPr>
          <w:rFonts w:ascii="Segoe UI" w:hAnsi="Segoe UI" w:cs="Segoe UI"/>
          <w:bCs/>
          <w:color w:val="000000" w:themeColor="text1"/>
          <w:sz w:val="20"/>
          <w:szCs w:val="20"/>
        </w:rPr>
        <w:t>Forma de execução do fornecimento: conforme edital.</w:t>
      </w:r>
    </w:p>
    <w:p w14:paraId="63B7BAD9" w14:textId="77777777" w:rsidR="00D032AB" w:rsidRPr="004E29CD" w:rsidRDefault="00D032AB" w:rsidP="00D032AB">
      <w:pPr>
        <w:spacing w:after="0" w:line="240" w:lineRule="auto"/>
        <w:jc w:val="both"/>
        <w:rPr>
          <w:rFonts w:ascii="Segoe UI" w:hAnsi="Segoe UI" w:cs="Segoe UI"/>
          <w:bCs/>
          <w:color w:val="000000" w:themeColor="text1"/>
          <w:sz w:val="20"/>
          <w:szCs w:val="20"/>
        </w:rPr>
      </w:pPr>
      <w:r w:rsidRPr="004E29CD">
        <w:rPr>
          <w:rFonts w:ascii="Segoe UI" w:hAnsi="Segoe UI" w:cs="Segoe UI"/>
          <w:bCs/>
          <w:color w:val="000000" w:themeColor="text1"/>
          <w:sz w:val="20"/>
          <w:szCs w:val="20"/>
        </w:rPr>
        <w:t>Validade da Proposta: 60 (sessenta) dias.</w:t>
      </w:r>
    </w:p>
    <w:p w14:paraId="1A8807C0" w14:textId="77777777" w:rsidR="00D032AB" w:rsidRPr="004E29CD" w:rsidRDefault="00D032AB" w:rsidP="00D032AB">
      <w:pPr>
        <w:spacing w:after="0" w:line="240" w:lineRule="auto"/>
        <w:jc w:val="both"/>
        <w:rPr>
          <w:rFonts w:ascii="Segoe UI" w:hAnsi="Segoe UI" w:cs="Segoe UI"/>
          <w:bCs/>
          <w:color w:val="000000" w:themeColor="text1"/>
          <w:sz w:val="20"/>
          <w:szCs w:val="20"/>
        </w:rPr>
      </w:pPr>
    </w:p>
    <w:p w14:paraId="6F9E2052" w14:textId="77777777" w:rsidR="00D032AB" w:rsidRPr="004E29CD" w:rsidRDefault="00D032AB" w:rsidP="00D032AB">
      <w:pPr>
        <w:tabs>
          <w:tab w:val="left" w:pos="633"/>
        </w:tabs>
        <w:spacing w:after="0" w:line="240" w:lineRule="auto"/>
        <w:jc w:val="both"/>
        <w:rPr>
          <w:rFonts w:ascii="Segoe UI" w:hAnsi="Segoe UI" w:cs="Segoe UI"/>
          <w:bCs/>
          <w:color w:val="000000" w:themeColor="text1"/>
          <w:sz w:val="20"/>
          <w:szCs w:val="20"/>
        </w:rPr>
      </w:pPr>
      <w:r w:rsidRPr="004E29CD">
        <w:rPr>
          <w:rFonts w:ascii="Segoe UI" w:eastAsia="Helvetica" w:hAnsi="Segoe UI" w:cs="Segoe UI"/>
          <w:bCs/>
          <w:color w:val="000000" w:themeColor="text1"/>
          <w:sz w:val="20"/>
          <w:szCs w:val="20"/>
        </w:rPr>
        <w:t>Condições de Pagamento: O</w:t>
      </w:r>
      <w:r w:rsidRPr="004E29CD">
        <w:rPr>
          <w:rFonts w:ascii="Segoe UI" w:hAnsi="Segoe UI" w:cs="Segoe UI"/>
          <w:bCs/>
          <w:color w:val="000000" w:themeColor="text1"/>
          <w:sz w:val="20"/>
          <w:szCs w:val="20"/>
        </w:rPr>
        <w:t xml:space="preserve">s pagamentos serão efetuados na forma estabelecida no edital. </w:t>
      </w:r>
    </w:p>
    <w:p w14:paraId="204AE63F" w14:textId="77777777" w:rsidR="00D032AB" w:rsidRPr="004E29CD" w:rsidRDefault="00D032AB" w:rsidP="00D032AB">
      <w:pPr>
        <w:spacing w:after="0" w:line="240" w:lineRule="auto"/>
        <w:jc w:val="both"/>
        <w:rPr>
          <w:rFonts w:ascii="Segoe UI" w:hAnsi="Segoe UI" w:cs="Segoe UI"/>
          <w:bCs/>
          <w:color w:val="000000" w:themeColor="text1"/>
          <w:sz w:val="20"/>
          <w:szCs w:val="20"/>
        </w:rPr>
      </w:pPr>
      <w:r w:rsidRPr="004E29CD">
        <w:rPr>
          <w:rFonts w:ascii="Segoe UI" w:hAnsi="Segoe UI" w:cs="Segoe UI"/>
          <w:bCs/>
          <w:color w:val="000000" w:themeColor="text1"/>
          <w:sz w:val="20"/>
          <w:szCs w:val="20"/>
        </w:rPr>
        <w:t>Condições de entrega: Conforme previsão do cronograma estabelecidos no edital.</w:t>
      </w:r>
    </w:p>
    <w:p w14:paraId="746FCD7C" w14:textId="77777777" w:rsidR="00D032AB" w:rsidRPr="00EA37E4" w:rsidRDefault="00D032AB" w:rsidP="00D032AB">
      <w:pPr>
        <w:spacing w:after="0" w:line="240" w:lineRule="auto"/>
        <w:rPr>
          <w:rFonts w:ascii="Segoe UI" w:hAnsi="Segoe UI" w:cs="Segoe UI"/>
          <w:bCs/>
          <w:color w:val="000000" w:themeColor="text1"/>
          <w:sz w:val="20"/>
          <w:szCs w:val="20"/>
        </w:rPr>
      </w:pPr>
    </w:p>
    <w:p w14:paraId="54436DB2" w14:textId="77777777" w:rsidR="001B48C6" w:rsidRPr="00EA37E4" w:rsidRDefault="001B48C6" w:rsidP="00D032AB">
      <w:pPr>
        <w:spacing w:after="0" w:line="240" w:lineRule="auto"/>
        <w:rPr>
          <w:rFonts w:ascii="Segoe UI" w:hAnsi="Segoe UI" w:cs="Segoe UI"/>
          <w:bCs/>
          <w:color w:val="000000" w:themeColor="text1"/>
          <w:sz w:val="20"/>
          <w:szCs w:val="20"/>
        </w:rPr>
      </w:pPr>
    </w:p>
    <w:p w14:paraId="187918AB" w14:textId="77777777" w:rsidR="001B48C6" w:rsidRPr="00EA37E4" w:rsidRDefault="001B48C6" w:rsidP="00D032AB">
      <w:pPr>
        <w:spacing w:after="0" w:line="240" w:lineRule="auto"/>
        <w:rPr>
          <w:rFonts w:ascii="Segoe UI" w:hAnsi="Segoe UI" w:cs="Segoe UI"/>
          <w:bCs/>
          <w:color w:val="000000" w:themeColor="text1"/>
          <w:sz w:val="20"/>
          <w:szCs w:val="20"/>
        </w:rPr>
      </w:pPr>
    </w:p>
    <w:p w14:paraId="3160F966" w14:textId="77777777" w:rsidR="001B48C6" w:rsidRPr="00EA37E4" w:rsidRDefault="001B48C6" w:rsidP="00D032AB">
      <w:pPr>
        <w:spacing w:after="0" w:line="240" w:lineRule="auto"/>
        <w:rPr>
          <w:rFonts w:ascii="Segoe UI" w:hAnsi="Segoe UI" w:cs="Segoe UI"/>
          <w:bCs/>
          <w:color w:val="000000" w:themeColor="text1"/>
          <w:sz w:val="20"/>
          <w:szCs w:val="20"/>
        </w:rPr>
      </w:pPr>
    </w:p>
    <w:p w14:paraId="002AFCA5" w14:textId="77777777" w:rsidR="00D032AB" w:rsidRPr="004E29CD" w:rsidRDefault="00D032AB" w:rsidP="00D032AB">
      <w:pPr>
        <w:spacing w:after="0" w:line="240" w:lineRule="auto"/>
        <w:jc w:val="center"/>
        <w:rPr>
          <w:rFonts w:ascii="Segoe UI" w:hAnsi="Segoe UI" w:cs="Segoe UI"/>
          <w:b/>
          <w:color w:val="000000" w:themeColor="text1"/>
          <w:sz w:val="20"/>
          <w:szCs w:val="20"/>
        </w:rPr>
      </w:pPr>
      <w:r w:rsidRPr="004E29CD">
        <w:rPr>
          <w:rFonts w:ascii="Segoe UI" w:hAnsi="Segoe UI" w:cs="Segoe UI"/>
          <w:b/>
          <w:color w:val="000000" w:themeColor="text1"/>
          <w:sz w:val="20"/>
          <w:szCs w:val="20"/>
        </w:rPr>
        <w:lastRenderedPageBreak/>
        <w:t>DADOS PARA O CADASTRO DO FORNECEDOR (PREENCHIMENTO OBRIGATÓRIO)</w:t>
      </w:r>
    </w:p>
    <w:p w14:paraId="0C2AFD51" w14:textId="77777777" w:rsidR="00D032AB" w:rsidRPr="00EA37E4" w:rsidRDefault="00D032AB" w:rsidP="00D032AB">
      <w:pPr>
        <w:spacing w:after="0" w:line="240" w:lineRule="auto"/>
        <w:ind w:left="1418" w:hanging="1418"/>
        <w:jc w:val="both"/>
        <w:rPr>
          <w:rFonts w:ascii="Segoe UI" w:hAnsi="Segoe UI" w:cs="Segoe UI"/>
          <w:b/>
          <w:color w:val="000000" w:themeColor="text1"/>
          <w:sz w:val="20"/>
          <w:szCs w:val="20"/>
        </w:rPr>
      </w:pPr>
    </w:p>
    <w:tbl>
      <w:tblPr>
        <w:tblW w:w="4923" w:type="pct"/>
        <w:tblInd w:w="137" w:type="dxa"/>
        <w:tblCellMar>
          <w:left w:w="70" w:type="dxa"/>
          <w:right w:w="70" w:type="dxa"/>
        </w:tblCellMar>
        <w:tblLook w:val="04A0" w:firstRow="1" w:lastRow="0" w:firstColumn="1" w:lastColumn="0" w:noHBand="0" w:noVBand="1"/>
      </w:tblPr>
      <w:tblGrid>
        <w:gridCol w:w="2485"/>
        <w:gridCol w:w="6297"/>
      </w:tblGrid>
      <w:tr w:rsidR="00D032AB" w:rsidRPr="00EA37E4" w14:paraId="31D8F194" w14:textId="77777777" w:rsidTr="00456DA0">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844C8D1" w14:textId="77777777" w:rsidR="00D032AB" w:rsidRPr="004E29CD" w:rsidRDefault="00D032AB" w:rsidP="00456DA0">
            <w:pPr>
              <w:spacing w:after="0" w:line="240" w:lineRule="auto"/>
              <w:jc w:val="center"/>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DADOS DO FORNECEDOR</w:t>
            </w:r>
          </w:p>
        </w:tc>
      </w:tr>
      <w:tr w:rsidR="00D032AB" w:rsidRPr="00EA37E4" w14:paraId="16473D66" w14:textId="77777777" w:rsidTr="00456DA0">
        <w:trPr>
          <w:trHeight w:val="300"/>
        </w:trPr>
        <w:tc>
          <w:tcPr>
            <w:tcW w:w="1415" w:type="pct"/>
            <w:tcBorders>
              <w:top w:val="single" w:sz="4" w:space="0" w:color="auto"/>
              <w:left w:val="single" w:sz="4" w:space="0" w:color="auto"/>
              <w:bottom w:val="single" w:sz="4" w:space="0" w:color="auto"/>
              <w:right w:val="nil"/>
            </w:tcBorders>
            <w:noWrap/>
            <w:vAlign w:val="bottom"/>
            <w:hideMark/>
          </w:tcPr>
          <w:p w14:paraId="6AB88864"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Razão Social: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4554510" w14:textId="77777777" w:rsidR="00D032AB" w:rsidRPr="004E29CD" w:rsidRDefault="00D032AB" w:rsidP="00456DA0">
            <w:pPr>
              <w:spacing w:after="0" w:line="240" w:lineRule="auto"/>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 </w:t>
            </w:r>
          </w:p>
        </w:tc>
      </w:tr>
      <w:tr w:rsidR="00D032AB" w:rsidRPr="00EA37E4" w14:paraId="7A9CC2BF" w14:textId="77777777" w:rsidTr="00456DA0">
        <w:trPr>
          <w:trHeight w:val="103"/>
        </w:trPr>
        <w:tc>
          <w:tcPr>
            <w:tcW w:w="1415" w:type="pct"/>
            <w:tcBorders>
              <w:top w:val="single" w:sz="4" w:space="0" w:color="auto"/>
              <w:left w:val="single" w:sz="4" w:space="0" w:color="auto"/>
              <w:bottom w:val="single" w:sz="4" w:space="0" w:color="auto"/>
              <w:right w:val="nil"/>
            </w:tcBorders>
            <w:noWrap/>
            <w:vAlign w:val="bottom"/>
            <w:hideMark/>
          </w:tcPr>
          <w:p w14:paraId="460B2994"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CNPJ:</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546DD18" w14:textId="77777777" w:rsidR="00D032AB" w:rsidRPr="004E29CD" w:rsidRDefault="00D032AB" w:rsidP="00456DA0">
            <w:pPr>
              <w:spacing w:after="0" w:line="240" w:lineRule="auto"/>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 </w:t>
            </w:r>
          </w:p>
        </w:tc>
      </w:tr>
      <w:tr w:rsidR="00D032AB" w:rsidRPr="00EA37E4" w14:paraId="354570AD" w14:textId="77777777" w:rsidTr="00456DA0">
        <w:trPr>
          <w:trHeight w:val="300"/>
        </w:trPr>
        <w:tc>
          <w:tcPr>
            <w:tcW w:w="1415" w:type="pct"/>
            <w:tcBorders>
              <w:top w:val="single" w:sz="4" w:space="0" w:color="auto"/>
              <w:left w:val="single" w:sz="4" w:space="0" w:color="auto"/>
              <w:bottom w:val="single" w:sz="4" w:space="0" w:color="auto"/>
              <w:right w:val="nil"/>
            </w:tcBorders>
            <w:noWrap/>
            <w:vAlign w:val="bottom"/>
            <w:hideMark/>
          </w:tcPr>
          <w:p w14:paraId="6AE82234"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Endereço: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67518CD"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1B2696FB" w14:textId="77777777" w:rsidTr="00456DA0">
        <w:trPr>
          <w:trHeight w:val="300"/>
        </w:trPr>
        <w:tc>
          <w:tcPr>
            <w:tcW w:w="1415" w:type="pct"/>
            <w:tcBorders>
              <w:top w:val="single" w:sz="4" w:space="0" w:color="auto"/>
              <w:left w:val="single" w:sz="4" w:space="0" w:color="auto"/>
              <w:bottom w:val="single" w:sz="4" w:space="0" w:color="auto"/>
              <w:right w:val="nil"/>
            </w:tcBorders>
            <w:noWrap/>
            <w:vAlign w:val="bottom"/>
            <w:hideMark/>
          </w:tcPr>
          <w:p w14:paraId="44006E85"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Bairro: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F9CBDB4"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31089924" w14:textId="77777777" w:rsidTr="00456DA0">
        <w:trPr>
          <w:trHeight w:val="300"/>
        </w:trPr>
        <w:tc>
          <w:tcPr>
            <w:tcW w:w="1415" w:type="pct"/>
            <w:tcBorders>
              <w:top w:val="single" w:sz="4" w:space="0" w:color="auto"/>
              <w:left w:val="single" w:sz="4" w:space="0" w:color="auto"/>
              <w:bottom w:val="single" w:sz="4" w:space="0" w:color="auto"/>
              <w:right w:val="nil"/>
            </w:tcBorders>
            <w:noWrap/>
            <w:vAlign w:val="bottom"/>
            <w:hideMark/>
          </w:tcPr>
          <w:p w14:paraId="327AE6F0"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Cidade: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2FFA512B"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4A1C1126" w14:textId="77777777" w:rsidTr="00456DA0">
        <w:trPr>
          <w:trHeight w:val="300"/>
        </w:trPr>
        <w:tc>
          <w:tcPr>
            <w:tcW w:w="1415" w:type="pct"/>
            <w:tcBorders>
              <w:top w:val="single" w:sz="4" w:space="0" w:color="auto"/>
              <w:left w:val="single" w:sz="4" w:space="0" w:color="auto"/>
              <w:bottom w:val="single" w:sz="4" w:space="0" w:color="auto"/>
              <w:right w:val="nil"/>
            </w:tcBorders>
            <w:noWrap/>
            <w:vAlign w:val="bottom"/>
            <w:hideMark/>
          </w:tcPr>
          <w:p w14:paraId="31E7CE99"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UF:</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24ED993A"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70F92B34" w14:textId="77777777" w:rsidTr="00456DA0">
        <w:trPr>
          <w:trHeight w:val="300"/>
        </w:trPr>
        <w:tc>
          <w:tcPr>
            <w:tcW w:w="1415" w:type="pct"/>
            <w:tcBorders>
              <w:top w:val="single" w:sz="4" w:space="0" w:color="auto"/>
              <w:left w:val="single" w:sz="4" w:space="0" w:color="auto"/>
              <w:bottom w:val="single" w:sz="4" w:space="0" w:color="auto"/>
              <w:right w:val="nil"/>
            </w:tcBorders>
            <w:noWrap/>
            <w:vAlign w:val="bottom"/>
            <w:hideMark/>
          </w:tcPr>
          <w:p w14:paraId="31CAB8CB"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CEP:</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920235B"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43811F4B" w14:textId="77777777" w:rsidTr="00456DA0">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1FB5F3B" w14:textId="77777777" w:rsidR="00D032AB" w:rsidRPr="004E29CD" w:rsidRDefault="00D032AB" w:rsidP="00456DA0">
            <w:pPr>
              <w:spacing w:after="0" w:line="240" w:lineRule="auto"/>
              <w:jc w:val="center"/>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CONTATOS</w:t>
            </w:r>
          </w:p>
        </w:tc>
      </w:tr>
      <w:tr w:rsidR="00D032AB" w:rsidRPr="00EA37E4" w14:paraId="5AC43831" w14:textId="77777777" w:rsidTr="00456DA0">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4B9A5750"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Resp. Ass. Contrato: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7B147472"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0F95D7D6" w14:textId="77777777" w:rsidTr="00456DA0">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34AC9687"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CPF:</w:t>
            </w:r>
          </w:p>
        </w:tc>
        <w:tc>
          <w:tcPr>
            <w:tcW w:w="3585" w:type="pct"/>
            <w:tcBorders>
              <w:top w:val="single" w:sz="4" w:space="0" w:color="auto"/>
              <w:left w:val="single" w:sz="4" w:space="0" w:color="auto"/>
              <w:bottom w:val="single" w:sz="4" w:space="0" w:color="auto"/>
              <w:right w:val="single" w:sz="4" w:space="0" w:color="auto"/>
            </w:tcBorders>
            <w:noWrap/>
            <w:vAlign w:val="bottom"/>
          </w:tcPr>
          <w:p w14:paraId="5C179401" w14:textId="77777777" w:rsidR="00D032AB" w:rsidRPr="004E29CD" w:rsidRDefault="00D032AB" w:rsidP="00456DA0">
            <w:pPr>
              <w:spacing w:after="0" w:line="240" w:lineRule="auto"/>
              <w:rPr>
                <w:rFonts w:ascii="Segoe UI" w:hAnsi="Segoe UI" w:cs="Segoe UI"/>
                <w:color w:val="000000" w:themeColor="text1"/>
                <w:sz w:val="20"/>
                <w:szCs w:val="20"/>
              </w:rPr>
            </w:pPr>
          </w:p>
        </w:tc>
      </w:tr>
      <w:tr w:rsidR="00D032AB" w:rsidRPr="00EA37E4" w14:paraId="2C58C5BF" w14:textId="77777777" w:rsidTr="00456DA0">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0285EEAF"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RG:</w:t>
            </w:r>
          </w:p>
        </w:tc>
        <w:tc>
          <w:tcPr>
            <w:tcW w:w="3585" w:type="pct"/>
            <w:tcBorders>
              <w:top w:val="single" w:sz="4" w:space="0" w:color="auto"/>
              <w:left w:val="single" w:sz="4" w:space="0" w:color="auto"/>
              <w:bottom w:val="single" w:sz="4" w:space="0" w:color="auto"/>
              <w:right w:val="single" w:sz="4" w:space="0" w:color="auto"/>
            </w:tcBorders>
            <w:noWrap/>
            <w:vAlign w:val="bottom"/>
          </w:tcPr>
          <w:p w14:paraId="67225D0E" w14:textId="77777777" w:rsidR="00D032AB" w:rsidRPr="004E29CD" w:rsidRDefault="00D032AB" w:rsidP="00456DA0">
            <w:pPr>
              <w:spacing w:after="0" w:line="240" w:lineRule="auto"/>
              <w:rPr>
                <w:rFonts w:ascii="Segoe UI" w:hAnsi="Segoe UI" w:cs="Segoe UI"/>
                <w:color w:val="000000" w:themeColor="text1"/>
                <w:sz w:val="20"/>
                <w:szCs w:val="20"/>
              </w:rPr>
            </w:pPr>
          </w:p>
        </w:tc>
      </w:tr>
      <w:tr w:rsidR="00D032AB" w:rsidRPr="00EA37E4" w14:paraId="758F1639" w14:textId="77777777" w:rsidTr="00456DA0">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64A6EAD4"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728BBAED" w14:textId="77777777" w:rsidR="00D032AB" w:rsidRPr="004E29CD" w:rsidRDefault="00D032AB" w:rsidP="00456DA0">
            <w:pPr>
              <w:spacing w:after="0" w:line="240" w:lineRule="auto"/>
              <w:rPr>
                <w:rFonts w:ascii="Segoe UI" w:hAnsi="Segoe UI" w:cs="Segoe UI"/>
                <w:color w:val="000000" w:themeColor="text1"/>
                <w:sz w:val="20"/>
                <w:szCs w:val="20"/>
                <w:u w:val="single"/>
              </w:rPr>
            </w:pPr>
          </w:p>
        </w:tc>
      </w:tr>
      <w:tr w:rsidR="00D032AB" w:rsidRPr="00EA37E4" w14:paraId="421F368E" w14:textId="77777777" w:rsidTr="00456DA0">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D5479ED"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7CD63E41"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44B7A211" w14:textId="77777777" w:rsidTr="00456DA0">
        <w:trPr>
          <w:trHeight w:val="144"/>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27CB1A3" w14:textId="77777777" w:rsidR="00D032AB" w:rsidRPr="004E29CD" w:rsidRDefault="00D032AB" w:rsidP="00456DA0">
            <w:pPr>
              <w:spacing w:after="0" w:line="240" w:lineRule="auto"/>
              <w:jc w:val="center"/>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TESTEMUNHA</w:t>
            </w:r>
          </w:p>
        </w:tc>
      </w:tr>
      <w:tr w:rsidR="00D032AB" w:rsidRPr="00EA37E4" w14:paraId="31B6A5CB" w14:textId="77777777" w:rsidTr="00456DA0">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3D13693"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Testemunha:</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C277B6C"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057A3A80" w14:textId="77777777" w:rsidTr="00456DA0">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47032221"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E412D78" w14:textId="77777777" w:rsidR="00D032AB" w:rsidRPr="004E29CD" w:rsidRDefault="00D032AB" w:rsidP="00456DA0">
            <w:pPr>
              <w:spacing w:after="0" w:line="240" w:lineRule="auto"/>
              <w:rPr>
                <w:rFonts w:ascii="Segoe UI" w:hAnsi="Segoe UI" w:cs="Segoe UI"/>
                <w:color w:val="000000" w:themeColor="text1"/>
                <w:sz w:val="20"/>
                <w:szCs w:val="20"/>
                <w:u w:val="single"/>
              </w:rPr>
            </w:pPr>
          </w:p>
        </w:tc>
      </w:tr>
      <w:tr w:rsidR="00D032AB" w:rsidRPr="00EA37E4" w14:paraId="72524C69" w14:textId="77777777" w:rsidTr="00456DA0">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D22F52D"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1248D6D"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77EE4609" w14:textId="77777777" w:rsidTr="00456DA0">
        <w:trPr>
          <w:trHeight w:val="300"/>
        </w:trPr>
        <w:tc>
          <w:tcPr>
            <w:tcW w:w="141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A4A52BA"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c>
          <w:tcPr>
            <w:tcW w:w="358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054953D"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795DF01C" w14:textId="77777777" w:rsidTr="00456DA0">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B01B14C"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Administrativo: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AFB64FC"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7A22D6F4" w14:textId="77777777" w:rsidTr="00456DA0">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3D156D6"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0FD228A" w14:textId="77777777" w:rsidR="00D032AB" w:rsidRPr="004E29CD" w:rsidRDefault="00D032AB" w:rsidP="00456DA0">
            <w:pPr>
              <w:spacing w:after="0" w:line="240" w:lineRule="auto"/>
              <w:rPr>
                <w:rFonts w:ascii="Segoe UI" w:hAnsi="Segoe UI" w:cs="Segoe UI"/>
                <w:color w:val="000000" w:themeColor="text1"/>
                <w:sz w:val="20"/>
                <w:szCs w:val="20"/>
                <w:u w:val="single"/>
              </w:rPr>
            </w:pPr>
          </w:p>
        </w:tc>
      </w:tr>
      <w:tr w:rsidR="00D032AB" w:rsidRPr="00EA37E4" w14:paraId="00D1FF88" w14:textId="77777777" w:rsidTr="00456DA0">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59D5224"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F650087"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4E6BE97B" w14:textId="77777777" w:rsidTr="00456DA0">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1344B8A2" w14:textId="77777777" w:rsidR="00D032AB" w:rsidRPr="004E29CD" w:rsidRDefault="00D032AB" w:rsidP="00456DA0">
            <w:pPr>
              <w:spacing w:after="0" w:line="240" w:lineRule="auto"/>
              <w:jc w:val="center"/>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INFORMAÇÕES ADICIONAIS</w:t>
            </w:r>
          </w:p>
        </w:tc>
      </w:tr>
      <w:tr w:rsidR="00D032AB" w:rsidRPr="00EA37E4" w14:paraId="3027C13B" w14:textId="77777777" w:rsidTr="00456DA0">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1CE8F5BB"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Dados Bancários para Depósito</w:t>
            </w:r>
          </w:p>
        </w:tc>
      </w:tr>
      <w:tr w:rsidR="00D032AB" w:rsidRPr="00EA37E4" w14:paraId="0D416A1C" w14:textId="77777777" w:rsidTr="00456DA0">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02CB40D"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Banco: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E04125D"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20E64591" w14:textId="77777777" w:rsidTr="00456DA0">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1905A63"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Agência:</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9E853DE"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r w:rsidR="00D032AB" w:rsidRPr="00EA37E4" w14:paraId="06498F40" w14:textId="77777777" w:rsidTr="00456DA0">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D077DF4"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Conta Corrente: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377CEE8" w14:textId="77777777" w:rsidR="00D032AB" w:rsidRPr="004E29CD" w:rsidRDefault="00D032AB" w:rsidP="00456DA0">
            <w:pPr>
              <w:spacing w:after="0" w:line="240" w:lineRule="auto"/>
              <w:rPr>
                <w:rFonts w:ascii="Segoe UI" w:hAnsi="Segoe UI" w:cs="Segoe UI"/>
                <w:color w:val="000000" w:themeColor="text1"/>
                <w:sz w:val="20"/>
                <w:szCs w:val="20"/>
              </w:rPr>
            </w:pPr>
            <w:r w:rsidRPr="004E29CD">
              <w:rPr>
                <w:rFonts w:ascii="Segoe UI" w:hAnsi="Segoe UI" w:cs="Segoe UI"/>
                <w:color w:val="000000" w:themeColor="text1"/>
                <w:sz w:val="20"/>
                <w:szCs w:val="20"/>
              </w:rPr>
              <w:t> </w:t>
            </w:r>
          </w:p>
        </w:tc>
      </w:tr>
    </w:tbl>
    <w:p w14:paraId="0F6B23AC" w14:textId="77777777" w:rsidR="00F71787" w:rsidRPr="00EA37E4" w:rsidRDefault="00F71787" w:rsidP="00D032AB">
      <w:pPr>
        <w:tabs>
          <w:tab w:val="left" w:pos="3969"/>
          <w:tab w:val="left" w:pos="5103"/>
        </w:tabs>
        <w:spacing w:after="0" w:line="240" w:lineRule="auto"/>
        <w:jc w:val="center"/>
        <w:rPr>
          <w:rFonts w:ascii="Segoe UI" w:hAnsi="Segoe UI" w:cs="Segoe UI"/>
          <w:bCs/>
          <w:color w:val="000000" w:themeColor="text1"/>
          <w:sz w:val="20"/>
          <w:szCs w:val="20"/>
        </w:rPr>
      </w:pPr>
    </w:p>
    <w:p w14:paraId="02083D29" w14:textId="77777777" w:rsidR="00F71787" w:rsidRPr="00EA37E4" w:rsidRDefault="00F71787" w:rsidP="00D032AB">
      <w:pPr>
        <w:tabs>
          <w:tab w:val="left" w:pos="3969"/>
          <w:tab w:val="left" w:pos="5103"/>
        </w:tabs>
        <w:spacing w:after="0" w:line="240" w:lineRule="auto"/>
        <w:jc w:val="center"/>
        <w:rPr>
          <w:rFonts w:ascii="Segoe UI" w:hAnsi="Segoe UI" w:cs="Segoe UI"/>
          <w:bCs/>
          <w:color w:val="000000" w:themeColor="text1"/>
          <w:sz w:val="20"/>
          <w:szCs w:val="20"/>
        </w:rPr>
      </w:pPr>
    </w:p>
    <w:p w14:paraId="4F092C1E" w14:textId="1C444498" w:rsidR="00D032AB" w:rsidRPr="00EA37E4" w:rsidRDefault="00D032AB" w:rsidP="00D032AB">
      <w:pPr>
        <w:tabs>
          <w:tab w:val="left" w:pos="3969"/>
          <w:tab w:val="left" w:pos="5103"/>
        </w:tabs>
        <w:spacing w:after="0" w:line="240" w:lineRule="auto"/>
        <w:jc w:val="center"/>
        <w:rPr>
          <w:rFonts w:ascii="Segoe UI" w:hAnsi="Segoe UI" w:cs="Segoe UI"/>
          <w:bCs/>
          <w:color w:val="000000" w:themeColor="text1"/>
          <w:sz w:val="20"/>
          <w:szCs w:val="20"/>
        </w:rPr>
      </w:pPr>
      <w:r w:rsidRPr="00EA37E4">
        <w:rPr>
          <w:rFonts w:ascii="Segoe UI" w:hAnsi="Segoe UI" w:cs="Segoe UI"/>
          <w:bCs/>
          <w:color w:val="000000" w:themeColor="text1"/>
          <w:sz w:val="20"/>
          <w:szCs w:val="20"/>
        </w:rPr>
        <w:t>Responsável (nome/cargo/assinatura)</w:t>
      </w:r>
    </w:p>
    <w:p w14:paraId="2DEE58A3" w14:textId="77777777" w:rsidR="00D032AB" w:rsidRPr="00EA37E4" w:rsidRDefault="00D032AB" w:rsidP="00D032AB">
      <w:pPr>
        <w:spacing w:after="0" w:line="240" w:lineRule="auto"/>
        <w:jc w:val="center"/>
        <w:rPr>
          <w:rFonts w:ascii="Segoe UI" w:hAnsi="Segoe UI" w:cs="Segoe UI"/>
          <w:bCs/>
          <w:color w:val="000000" w:themeColor="text1"/>
          <w:sz w:val="20"/>
          <w:szCs w:val="20"/>
        </w:rPr>
      </w:pPr>
      <w:r w:rsidRPr="00EA37E4">
        <w:rPr>
          <w:rFonts w:ascii="Segoe UI" w:hAnsi="Segoe UI" w:cs="Segoe UI"/>
          <w:bCs/>
          <w:color w:val="000000" w:themeColor="text1"/>
          <w:sz w:val="20"/>
          <w:szCs w:val="20"/>
        </w:rPr>
        <w:t>Nome da Empresa</w:t>
      </w:r>
    </w:p>
    <w:p w14:paraId="2BCB219C" w14:textId="77777777" w:rsidR="00D032AB" w:rsidRPr="004E29CD" w:rsidRDefault="00D032AB" w:rsidP="00D032AB">
      <w:pPr>
        <w:spacing w:after="0" w:line="240" w:lineRule="auto"/>
        <w:jc w:val="center"/>
        <w:rPr>
          <w:rFonts w:ascii="Segoe UI" w:hAnsi="Segoe UI" w:cs="Segoe UI"/>
          <w:b/>
          <w:color w:val="000000" w:themeColor="text1"/>
          <w:sz w:val="20"/>
          <w:szCs w:val="20"/>
        </w:rPr>
      </w:pPr>
    </w:p>
    <w:p w14:paraId="2AD52096" w14:textId="77777777" w:rsidR="00D032AB" w:rsidRPr="004E29CD" w:rsidRDefault="00D032AB" w:rsidP="00D032AB">
      <w:pPr>
        <w:spacing w:after="0" w:line="240" w:lineRule="auto"/>
        <w:jc w:val="center"/>
        <w:rPr>
          <w:rFonts w:ascii="Segoe UI" w:hAnsi="Segoe UI" w:cs="Segoe UI"/>
          <w:b/>
          <w:color w:val="000000" w:themeColor="text1"/>
          <w:sz w:val="20"/>
          <w:szCs w:val="20"/>
        </w:rPr>
      </w:pPr>
    </w:p>
    <w:p w14:paraId="6C9E7588" w14:textId="77777777" w:rsidR="00F71787" w:rsidRPr="004E29CD" w:rsidRDefault="00F71787" w:rsidP="00D032AB">
      <w:pPr>
        <w:spacing w:after="0" w:line="240" w:lineRule="auto"/>
        <w:jc w:val="center"/>
        <w:rPr>
          <w:rFonts w:ascii="Segoe UI" w:hAnsi="Segoe UI" w:cs="Segoe UI"/>
          <w:b/>
          <w:color w:val="000000" w:themeColor="text1"/>
          <w:sz w:val="20"/>
          <w:szCs w:val="20"/>
        </w:rPr>
      </w:pPr>
    </w:p>
    <w:p w14:paraId="75C0E287" w14:textId="77777777" w:rsidR="00F71787" w:rsidRPr="004E29CD" w:rsidRDefault="00F71787" w:rsidP="00D032AB">
      <w:pPr>
        <w:spacing w:after="0" w:line="240" w:lineRule="auto"/>
        <w:jc w:val="center"/>
        <w:rPr>
          <w:rFonts w:ascii="Segoe UI" w:hAnsi="Segoe UI" w:cs="Segoe UI"/>
          <w:b/>
          <w:color w:val="000000" w:themeColor="text1"/>
          <w:sz w:val="20"/>
          <w:szCs w:val="20"/>
        </w:rPr>
      </w:pPr>
    </w:p>
    <w:p w14:paraId="5E3343D6" w14:textId="77777777" w:rsidR="00F71787" w:rsidRPr="004E29CD" w:rsidRDefault="00F71787" w:rsidP="00D032AB">
      <w:pPr>
        <w:spacing w:after="0" w:line="240" w:lineRule="auto"/>
        <w:jc w:val="center"/>
        <w:rPr>
          <w:rFonts w:ascii="Segoe UI" w:hAnsi="Segoe UI" w:cs="Segoe UI"/>
          <w:b/>
          <w:color w:val="000000" w:themeColor="text1"/>
          <w:sz w:val="20"/>
          <w:szCs w:val="20"/>
        </w:rPr>
      </w:pPr>
    </w:p>
    <w:p w14:paraId="3AE92A44" w14:textId="77777777" w:rsidR="006C03EE" w:rsidRPr="004E29CD" w:rsidRDefault="006C03EE" w:rsidP="00D032AB">
      <w:pPr>
        <w:spacing w:after="0" w:line="240" w:lineRule="auto"/>
        <w:jc w:val="center"/>
        <w:rPr>
          <w:rFonts w:ascii="Segoe UI" w:hAnsi="Segoe UI" w:cs="Segoe UI"/>
          <w:b/>
          <w:color w:val="000000" w:themeColor="text1"/>
          <w:sz w:val="20"/>
          <w:szCs w:val="20"/>
        </w:rPr>
      </w:pPr>
    </w:p>
    <w:p w14:paraId="15952A43" w14:textId="77777777" w:rsidR="006C03EE" w:rsidRPr="004E29CD" w:rsidRDefault="006C03EE" w:rsidP="00D032AB">
      <w:pPr>
        <w:spacing w:after="0" w:line="240" w:lineRule="auto"/>
        <w:jc w:val="center"/>
        <w:rPr>
          <w:rFonts w:ascii="Segoe UI" w:hAnsi="Segoe UI" w:cs="Segoe UI"/>
          <w:b/>
          <w:color w:val="000000" w:themeColor="text1"/>
          <w:sz w:val="20"/>
          <w:szCs w:val="20"/>
        </w:rPr>
      </w:pPr>
    </w:p>
    <w:p w14:paraId="3C463375" w14:textId="77777777" w:rsidR="006C03EE" w:rsidRPr="004E29CD" w:rsidRDefault="006C03EE" w:rsidP="00D032AB">
      <w:pPr>
        <w:spacing w:after="0" w:line="240" w:lineRule="auto"/>
        <w:jc w:val="center"/>
        <w:rPr>
          <w:rFonts w:ascii="Segoe UI" w:hAnsi="Segoe UI" w:cs="Segoe UI"/>
          <w:b/>
          <w:color w:val="000000" w:themeColor="text1"/>
          <w:sz w:val="20"/>
          <w:szCs w:val="20"/>
        </w:rPr>
      </w:pPr>
    </w:p>
    <w:p w14:paraId="73B0A168" w14:textId="77777777" w:rsidR="00F71787" w:rsidRPr="004E29CD" w:rsidRDefault="00F71787" w:rsidP="00D032AB">
      <w:pPr>
        <w:spacing w:after="0" w:line="240" w:lineRule="auto"/>
        <w:jc w:val="center"/>
        <w:rPr>
          <w:rFonts w:ascii="Segoe UI" w:hAnsi="Segoe UI" w:cs="Segoe UI"/>
          <w:b/>
          <w:color w:val="000000" w:themeColor="text1"/>
          <w:sz w:val="20"/>
          <w:szCs w:val="20"/>
        </w:rPr>
      </w:pPr>
    </w:p>
    <w:p w14:paraId="0827B1A3" w14:textId="77777777" w:rsidR="00117FF3" w:rsidRPr="004E29CD" w:rsidRDefault="00117FF3" w:rsidP="00D032AB">
      <w:pPr>
        <w:spacing w:after="0" w:line="240" w:lineRule="auto"/>
        <w:jc w:val="center"/>
        <w:rPr>
          <w:rFonts w:ascii="Segoe UI" w:hAnsi="Segoe UI" w:cs="Segoe UI"/>
          <w:b/>
          <w:color w:val="000000" w:themeColor="text1"/>
          <w:sz w:val="20"/>
          <w:szCs w:val="20"/>
        </w:rPr>
      </w:pPr>
    </w:p>
    <w:p w14:paraId="3EADEBCD" w14:textId="77777777" w:rsidR="00117FF3" w:rsidRPr="004E29CD" w:rsidRDefault="00117FF3" w:rsidP="00D032AB">
      <w:pPr>
        <w:spacing w:after="0" w:line="240" w:lineRule="auto"/>
        <w:jc w:val="center"/>
        <w:rPr>
          <w:rFonts w:ascii="Segoe UI" w:hAnsi="Segoe UI" w:cs="Segoe UI"/>
          <w:b/>
          <w:color w:val="000000" w:themeColor="text1"/>
          <w:sz w:val="20"/>
          <w:szCs w:val="20"/>
        </w:rPr>
      </w:pPr>
    </w:p>
    <w:p w14:paraId="1505C89D" w14:textId="77777777" w:rsidR="00AD1DC8" w:rsidRPr="004E29CD" w:rsidRDefault="00AD1DC8" w:rsidP="00D032AB">
      <w:pPr>
        <w:spacing w:after="0" w:line="240" w:lineRule="auto"/>
        <w:jc w:val="center"/>
        <w:rPr>
          <w:rFonts w:ascii="Segoe UI" w:hAnsi="Segoe UI" w:cs="Segoe UI"/>
          <w:b/>
          <w:color w:val="000000" w:themeColor="text1"/>
          <w:sz w:val="20"/>
          <w:szCs w:val="20"/>
        </w:rPr>
      </w:pPr>
    </w:p>
    <w:p w14:paraId="58CF2DF7" w14:textId="77777777" w:rsidR="00AD1DC8" w:rsidRPr="004E29CD" w:rsidRDefault="00AD1DC8" w:rsidP="00D032AB">
      <w:pPr>
        <w:spacing w:after="0" w:line="240" w:lineRule="auto"/>
        <w:jc w:val="center"/>
        <w:rPr>
          <w:rFonts w:ascii="Segoe UI" w:hAnsi="Segoe UI" w:cs="Segoe UI"/>
          <w:b/>
          <w:color w:val="000000" w:themeColor="text1"/>
          <w:sz w:val="20"/>
          <w:szCs w:val="20"/>
        </w:rPr>
      </w:pPr>
    </w:p>
    <w:p w14:paraId="0456CE2B" w14:textId="77777777" w:rsidR="00D032AB" w:rsidRPr="00EA37E4" w:rsidRDefault="00D032AB" w:rsidP="00D032AB">
      <w:pPr>
        <w:spacing w:after="0" w:line="240" w:lineRule="auto"/>
        <w:jc w:val="center"/>
        <w:rPr>
          <w:rFonts w:ascii="Segoe UI" w:hAnsi="Segoe UI" w:cs="Segoe UI"/>
          <w:bCs/>
          <w:color w:val="000000" w:themeColor="text1"/>
          <w:sz w:val="20"/>
          <w:szCs w:val="20"/>
        </w:rPr>
      </w:pPr>
      <w:r w:rsidRPr="004E29CD">
        <w:rPr>
          <w:rFonts w:ascii="Segoe UI" w:hAnsi="Segoe UI" w:cs="Segoe UI"/>
          <w:b/>
          <w:color w:val="000000" w:themeColor="text1"/>
          <w:sz w:val="20"/>
          <w:szCs w:val="20"/>
        </w:rPr>
        <w:lastRenderedPageBreak/>
        <w:t>ANEXO III</w:t>
      </w:r>
    </w:p>
    <w:p w14:paraId="113004B1" w14:textId="77777777" w:rsidR="00D032AB" w:rsidRPr="004E29CD" w:rsidRDefault="00D032AB" w:rsidP="00D032AB">
      <w:pPr>
        <w:spacing w:after="0" w:line="240" w:lineRule="auto"/>
        <w:jc w:val="center"/>
        <w:rPr>
          <w:rFonts w:ascii="Segoe UI" w:hAnsi="Segoe UI" w:cs="Segoe UI"/>
          <w:b/>
          <w:color w:val="000000" w:themeColor="text1"/>
          <w:sz w:val="20"/>
          <w:szCs w:val="20"/>
        </w:rPr>
      </w:pPr>
      <w:r w:rsidRPr="004E29CD">
        <w:rPr>
          <w:rFonts w:ascii="Segoe UI" w:hAnsi="Segoe UI" w:cs="Segoe UI"/>
          <w:b/>
          <w:color w:val="000000" w:themeColor="text1"/>
          <w:sz w:val="20"/>
          <w:szCs w:val="20"/>
        </w:rPr>
        <w:t>DECLARAÇÃO DE ELABORAÇÃO INDEPENDENTE DE PROPOSTA E ATUAÇÃO CONFORME MARCO LEGAL ANTICORRUPÇÃO</w:t>
      </w:r>
    </w:p>
    <w:p w14:paraId="7A30AF32" w14:textId="77777777" w:rsidR="00D032AB" w:rsidRPr="00EA37E4" w:rsidRDefault="00D032AB" w:rsidP="00D032AB">
      <w:pPr>
        <w:spacing w:after="0" w:line="240" w:lineRule="auto"/>
        <w:rPr>
          <w:rFonts w:ascii="Segoe UI" w:hAnsi="Segoe UI" w:cs="Segoe UI"/>
          <w:b/>
          <w:color w:val="000000" w:themeColor="text1"/>
          <w:sz w:val="20"/>
          <w:szCs w:val="20"/>
        </w:rPr>
      </w:pPr>
    </w:p>
    <w:p w14:paraId="38BE1A82" w14:textId="6FC680DA" w:rsidR="00D032AB" w:rsidRPr="00EA37E4" w:rsidRDefault="00D032AB" w:rsidP="00D032A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EA37E4">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866411757"/>
          <w:placeholder>
            <w:docPart w:val="76CDE43760DE475D9EEA120D50DDF587"/>
          </w:placeholder>
          <w:dataBinding w:prefixMappings="xmlns:ns0='http://purl.org/dc/elements/1.1/' xmlns:ns1='http://schemas.openxmlformats.org/package/2006/metadata/core-properties' " w:xpath="/ns1:coreProperties[1]/ns0:title[1]" w:storeItemID="{6C3C8BC8-F283-45AE-878A-BAB7291924A1}"/>
          <w:text/>
        </w:sdtPr>
        <w:sdtEndPr/>
        <w:sdtContent>
          <w:r w:rsidR="00754255" w:rsidRPr="00EA37E4">
            <w:rPr>
              <w:rFonts w:ascii="Segoe UI" w:hAnsi="Segoe UI" w:cs="Segoe UI"/>
              <w:b/>
              <w:color w:val="000000" w:themeColor="text1"/>
              <w:sz w:val="20"/>
              <w:szCs w:val="20"/>
            </w:rPr>
            <w:t>1042/2026</w:t>
          </w:r>
        </w:sdtContent>
      </w:sdt>
    </w:p>
    <w:p w14:paraId="700BC51D" w14:textId="1EA2E2A6" w:rsidR="00D032AB" w:rsidRPr="00EA37E4" w:rsidRDefault="00D032AB" w:rsidP="00D032AB">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EA37E4">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050811981"/>
          <w:placeholder>
            <w:docPart w:val="0069C68B28624160AF336B2383D832AC"/>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EA37E4">
            <w:rPr>
              <w:rStyle w:val="textodestaque1"/>
              <w:rFonts w:ascii="Segoe UI" w:eastAsia="Calibri" w:hAnsi="Segoe UI" w:cs="Segoe UI"/>
              <w:color w:val="000000" w:themeColor="text1"/>
              <w:sz w:val="20"/>
              <w:szCs w:val="20"/>
            </w:rPr>
            <w:t>CÓDIGO DA UASG: 929472</w:t>
          </w:r>
        </w:sdtContent>
      </w:sdt>
    </w:p>
    <w:p w14:paraId="0E95EC37" w14:textId="7B2E7CFB" w:rsidR="00D032AB" w:rsidRPr="00EA37E4" w:rsidRDefault="00D032AB" w:rsidP="00D032A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EA37E4">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1425416041"/>
          <w:placeholder>
            <w:docPart w:val="E3870977267D4BE0834F25929EBB2E0D"/>
          </w:placeholder>
          <w:dataBinding w:prefixMappings="xmlns:ns0='http://schemas.microsoft.com/office/2006/coverPageProps' " w:xpath="/ns0:CoverPageProperties[1]/ns0:Abstract[1]" w:storeItemID="{55AF091B-3C7A-41E3-B477-F2FDAA23CFDA}"/>
          <w:text/>
        </w:sdtPr>
        <w:sdtEndPr/>
        <w:sdtContent>
          <w:r w:rsidR="00CB04D0">
            <w:rPr>
              <w:rFonts w:ascii="Segoe UI" w:hAnsi="Segoe UI" w:cs="Segoe UI"/>
              <w:b/>
              <w:color w:val="000000" w:themeColor="text1"/>
              <w:sz w:val="20"/>
              <w:szCs w:val="20"/>
            </w:rPr>
            <w:t>97/2026</w:t>
          </w:r>
        </w:sdtContent>
      </w:sdt>
    </w:p>
    <w:tbl>
      <w:tblPr>
        <w:tblW w:w="8789" w:type="dxa"/>
        <w:tblInd w:w="137" w:type="dxa"/>
        <w:tblLayout w:type="fixed"/>
        <w:tblLook w:val="0000" w:firstRow="0" w:lastRow="0" w:firstColumn="0" w:lastColumn="0" w:noHBand="0" w:noVBand="0"/>
      </w:tblPr>
      <w:tblGrid>
        <w:gridCol w:w="8789"/>
      </w:tblGrid>
      <w:tr w:rsidR="00D032AB" w:rsidRPr="00EA37E4" w14:paraId="433041A9" w14:textId="77777777" w:rsidTr="00456DA0">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2893A511" w14:textId="4AF4DB74" w:rsidR="00D032AB" w:rsidRPr="00EA37E4" w:rsidRDefault="00D032AB" w:rsidP="00456DA0">
            <w:pPr>
              <w:pStyle w:val="Corpodetexto"/>
              <w:spacing w:after="0" w:line="240" w:lineRule="auto"/>
              <w:ind w:left="1122" w:right="176" w:hanging="946"/>
              <w:rPr>
                <w:rFonts w:ascii="Segoe UI" w:hAnsi="Segoe UI" w:cs="Segoe UI"/>
                <w:color w:val="000000" w:themeColor="text1"/>
              </w:rPr>
            </w:pPr>
            <w:r w:rsidRPr="004E29CD">
              <w:rPr>
                <w:rFonts w:ascii="Segoe UI" w:hAnsi="Segoe UI" w:cs="Segoe UI"/>
                <w:b/>
                <w:color w:val="000000" w:themeColor="text1"/>
              </w:rPr>
              <w:t>OBJETO:</w:t>
            </w:r>
            <w:r w:rsidRPr="004E29CD">
              <w:rPr>
                <w:rFonts w:ascii="Segoe UI" w:hAnsi="Segoe UI" w:cs="Segoe UI"/>
                <w:color w:val="000000" w:themeColor="text1"/>
              </w:rPr>
              <w:t xml:space="preserve"> </w:t>
            </w:r>
            <w:sdt>
              <w:sdtPr>
                <w:rPr>
                  <w:rFonts w:ascii="Segoe UI" w:hAnsi="Segoe UI" w:cs="Segoe UI"/>
                  <w:color w:val="000000" w:themeColor="text1"/>
                </w:rPr>
                <w:alias w:val="Comentários"/>
                <w:tag w:val=""/>
                <w:id w:val="2023348974"/>
                <w:placeholder>
                  <w:docPart w:val="CF779F73F739425F926BCB0A84780A1B"/>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754255" w:rsidRPr="004E29CD">
                  <w:rPr>
                    <w:rFonts w:ascii="Segoe UI" w:hAnsi="Segoe UI" w:cs="Segoe UI"/>
                    <w:color w:val="000000" w:themeColor="text1"/>
                  </w:rPr>
                  <w:t>Prestação de serviços de exploração comercial de restaurante para fornecimento de refeições no Centro de Treinamento Paralímpico Brasileiro</w:t>
                </w:r>
              </w:sdtContent>
            </w:sdt>
          </w:p>
        </w:tc>
      </w:tr>
    </w:tbl>
    <w:p w14:paraId="2D53CAFC" w14:textId="77777777" w:rsidR="00D032AB" w:rsidRPr="00EA37E4" w:rsidRDefault="00D032AB" w:rsidP="00D032AB">
      <w:pPr>
        <w:spacing w:after="0" w:line="240" w:lineRule="auto"/>
        <w:ind w:left="1701" w:hanging="1701"/>
        <w:jc w:val="both"/>
        <w:rPr>
          <w:rFonts w:ascii="Segoe UI" w:hAnsi="Segoe UI" w:cs="Segoe UI"/>
          <w:b/>
          <w:color w:val="000000" w:themeColor="text1"/>
          <w:sz w:val="20"/>
          <w:szCs w:val="20"/>
        </w:rPr>
      </w:pPr>
    </w:p>
    <w:p w14:paraId="029EF02E" w14:textId="77777777" w:rsidR="00D032AB" w:rsidRPr="00EA37E4" w:rsidRDefault="00D032AB" w:rsidP="00D032AB">
      <w:pPr>
        <w:spacing w:after="0" w:line="240" w:lineRule="auto"/>
        <w:ind w:left="1701" w:hanging="1701"/>
        <w:jc w:val="both"/>
        <w:rPr>
          <w:rFonts w:ascii="Segoe UI" w:hAnsi="Segoe UI" w:cs="Segoe UI"/>
          <w:b/>
          <w:color w:val="000000" w:themeColor="text1"/>
          <w:sz w:val="20"/>
          <w:szCs w:val="20"/>
        </w:rPr>
      </w:pPr>
    </w:p>
    <w:p w14:paraId="2670C4E4" w14:textId="77777777" w:rsidR="00D032AB" w:rsidRPr="00EA37E4" w:rsidRDefault="00D032AB" w:rsidP="00D032AB">
      <w:pPr>
        <w:spacing w:after="0" w:line="240" w:lineRule="auto"/>
        <w:jc w:val="both"/>
        <w:rPr>
          <w:rFonts w:ascii="Segoe UI" w:hAnsi="Segoe UI" w:cs="Segoe UI"/>
          <w:color w:val="000000" w:themeColor="text1"/>
          <w:sz w:val="20"/>
          <w:szCs w:val="20"/>
        </w:rPr>
      </w:pPr>
      <w:r w:rsidRPr="00EA37E4">
        <w:rPr>
          <w:rFonts w:ascii="Segoe UI" w:hAnsi="Segoe UI" w:cs="Segoe UI"/>
          <w:color w:val="000000" w:themeColor="text1"/>
          <w:sz w:val="20"/>
          <w:szCs w:val="20"/>
        </w:rPr>
        <w:t xml:space="preserve">Eu, ___________________________________, </w:t>
      </w:r>
      <w:r w:rsidRPr="00EA37E4">
        <w:rPr>
          <w:rFonts w:ascii="Segoe UI" w:hAnsi="Segoe UI" w:cs="Segoe UI"/>
          <w:bCs/>
          <w:color w:val="000000" w:themeColor="text1"/>
          <w:sz w:val="20"/>
          <w:szCs w:val="20"/>
        </w:rPr>
        <w:t xml:space="preserve">portador do </w:t>
      </w:r>
      <w:r w:rsidRPr="00EA37E4">
        <w:rPr>
          <w:rFonts w:ascii="Segoe UI" w:hAnsi="Segoe UI" w:cs="Segoe UI"/>
          <w:snapToGrid w:val="0"/>
          <w:color w:val="000000" w:themeColor="text1"/>
          <w:sz w:val="20"/>
          <w:szCs w:val="20"/>
        </w:rPr>
        <w:t xml:space="preserve">RG nº </w:t>
      </w:r>
      <w:r w:rsidRPr="00EA37E4">
        <w:rPr>
          <w:rFonts w:ascii="Segoe UI" w:hAnsi="Segoe UI" w:cs="Segoe UI"/>
          <w:b/>
          <w:color w:val="000000" w:themeColor="text1"/>
          <w:sz w:val="20"/>
          <w:szCs w:val="20"/>
        </w:rPr>
        <w:t>_____________</w:t>
      </w:r>
      <w:r w:rsidRPr="00EA37E4">
        <w:rPr>
          <w:rFonts w:ascii="Segoe UI" w:hAnsi="Segoe UI" w:cs="Segoe UI"/>
          <w:snapToGrid w:val="0"/>
          <w:color w:val="000000" w:themeColor="text1"/>
          <w:sz w:val="20"/>
          <w:szCs w:val="20"/>
        </w:rPr>
        <w:t xml:space="preserve"> e do CPF nº </w:t>
      </w:r>
      <w:r w:rsidRPr="00EA37E4">
        <w:rPr>
          <w:rFonts w:ascii="Segoe UI" w:hAnsi="Segoe UI" w:cs="Segoe UI"/>
          <w:b/>
          <w:color w:val="000000" w:themeColor="text1"/>
          <w:sz w:val="20"/>
          <w:szCs w:val="20"/>
        </w:rPr>
        <w:t>_____________</w:t>
      </w:r>
      <w:r w:rsidRPr="00EA37E4">
        <w:rPr>
          <w:rFonts w:ascii="Segoe UI" w:hAnsi="Segoe UI" w:cs="Segoe UI"/>
          <w:snapToGrid w:val="0"/>
          <w:color w:val="000000" w:themeColor="text1"/>
          <w:sz w:val="20"/>
          <w:szCs w:val="20"/>
          <w:u w:val="single"/>
        </w:rPr>
        <w:t>,</w:t>
      </w:r>
      <w:r w:rsidRPr="00EA37E4">
        <w:rPr>
          <w:rFonts w:ascii="Segoe UI" w:hAnsi="Segoe UI" w:cs="Segoe UI"/>
          <w:color w:val="000000" w:themeColor="text1"/>
          <w:sz w:val="20"/>
          <w:szCs w:val="20"/>
        </w:rPr>
        <w:t xml:space="preserve"> representante legal do licitante ________________________ (</w:t>
      </w:r>
      <w:r w:rsidRPr="00EA37E4">
        <w:rPr>
          <w:rFonts w:ascii="Segoe UI" w:hAnsi="Segoe UI" w:cs="Segoe UI"/>
          <w:i/>
          <w:color w:val="000000" w:themeColor="text1"/>
          <w:sz w:val="20"/>
          <w:szCs w:val="20"/>
        </w:rPr>
        <w:t>nome empresarial</w:t>
      </w:r>
      <w:r w:rsidRPr="00EA37E4">
        <w:rPr>
          <w:rFonts w:ascii="Segoe UI" w:hAnsi="Segoe UI" w:cs="Segoe UI"/>
          <w:color w:val="000000" w:themeColor="text1"/>
          <w:sz w:val="20"/>
          <w:szCs w:val="20"/>
        </w:rPr>
        <w:t>), CNPJ nº_____________________ interessado em participar do Pregão Eletrônico em epígrafe,</w:t>
      </w:r>
      <w:r w:rsidRPr="00EA37E4">
        <w:rPr>
          <w:rFonts w:ascii="Segoe UI" w:hAnsi="Segoe UI" w:cs="Segoe UI"/>
          <w:b/>
          <w:color w:val="000000" w:themeColor="text1"/>
          <w:sz w:val="20"/>
          <w:szCs w:val="20"/>
        </w:rPr>
        <w:t xml:space="preserve"> DECLARO, </w:t>
      </w:r>
      <w:r w:rsidRPr="00EA37E4">
        <w:rPr>
          <w:rFonts w:ascii="Segoe UI" w:hAnsi="Segoe UI" w:cs="Segoe UI"/>
          <w:color w:val="000000" w:themeColor="text1"/>
          <w:sz w:val="20"/>
          <w:szCs w:val="20"/>
        </w:rPr>
        <w:t>sob as penas da Lei, especialmente o artigo 299 do Código Penal Brasileiro, que:</w:t>
      </w:r>
    </w:p>
    <w:p w14:paraId="4F3E30CD" w14:textId="77777777" w:rsidR="00D032AB" w:rsidRPr="00EA37E4" w:rsidRDefault="00D032AB" w:rsidP="00D032AB">
      <w:pPr>
        <w:spacing w:after="0" w:line="240" w:lineRule="auto"/>
        <w:jc w:val="both"/>
        <w:rPr>
          <w:rFonts w:ascii="Segoe UI" w:hAnsi="Segoe UI" w:cs="Segoe UI"/>
          <w:color w:val="000000" w:themeColor="text1"/>
          <w:sz w:val="20"/>
          <w:szCs w:val="20"/>
        </w:rPr>
      </w:pPr>
    </w:p>
    <w:p w14:paraId="1FE30E61" w14:textId="77777777" w:rsidR="00D032AB" w:rsidRPr="00EA37E4" w:rsidRDefault="00D032AB" w:rsidP="00961234">
      <w:pPr>
        <w:pStyle w:val="PargrafodaLista"/>
        <w:numPr>
          <w:ilvl w:val="0"/>
          <w:numId w:val="20"/>
        </w:numPr>
        <w:spacing w:after="0" w:line="240" w:lineRule="auto"/>
        <w:jc w:val="both"/>
        <w:rPr>
          <w:rFonts w:ascii="Segoe UI" w:hAnsi="Segoe UI" w:cs="Segoe UI"/>
          <w:color w:val="000000" w:themeColor="text1"/>
          <w:sz w:val="20"/>
          <w:szCs w:val="20"/>
        </w:rPr>
      </w:pPr>
      <w:r w:rsidRPr="00EA37E4">
        <w:rPr>
          <w:rFonts w:ascii="Segoe UI" w:hAnsi="Segoe UI" w:cs="Segoe UI"/>
          <w:color w:val="000000" w:themeColor="text1"/>
          <w:sz w:val="20"/>
          <w:szCs w:val="20"/>
        </w:rPr>
        <w:t>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64AB53E9" w14:textId="77777777" w:rsidR="00D032AB" w:rsidRPr="00EA37E4" w:rsidRDefault="00D032AB" w:rsidP="00D032AB">
      <w:pPr>
        <w:spacing w:after="0" w:line="240" w:lineRule="auto"/>
        <w:ind w:left="426"/>
        <w:jc w:val="both"/>
        <w:rPr>
          <w:rFonts w:ascii="Segoe UI" w:hAnsi="Segoe UI" w:cs="Segoe UI"/>
          <w:color w:val="000000" w:themeColor="text1"/>
          <w:sz w:val="20"/>
          <w:szCs w:val="20"/>
        </w:rPr>
      </w:pPr>
    </w:p>
    <w:p w14:paraId="1BBF0616" w14:textId="77777777" w:rsidR="00D032AB" w:rsidRPr="00EA37E4" w:rsidRDefault="00D032AB" w:rsidP="00961234">
      <w:pPr>
        <w:pStyle w:val="PargrafodaLista"/>
        <w:numPr>
          <w:ilvl w:val="0"/>
          <w:numId w:val="20"/>
        </w:numPr>
        <w:spacing w:after="0" w:line="240" w:lineRule="auto"/>
        <w:jc w:val="both"/>
        <w:rPr>
          <w:rFonts w:ascii="Segoe UI" w:hAnsi="Segoe UI" w:cs="Segoe UI"/>
          <w:color w:val="000000" w:themeColor="text1"/>
          <w:sz w:val="20"/>
          <w:szCs w:val="20"/>
        </w:rPr>
      </w:pPr>
      <w:r w:rsidRPr="00EA37E4">
        <w:rPr>
          <w:rFonts w:ascii="Segoe UI" w:hAnsi="Segoe UI" w:cs="Segoe UI"/>
          <w:color w:val="000000" w:themeColor="text1"/>
          <w:sz w:val="20"/>
          <w:szCs w:val="20"/>
        </w:rPr>
        <w:t>o licitante não tentou, por qualquer meio ou por qualquer pessoa, influir na decisão de qualquer outro licitante ou interessado, em potencial ou de fato, no presente procedimento licitatório;</w:t>
      </w:r>
    </w:p>
    <w:p w14:paraId="0A5937D0" w14:textId="77777777" w:rsidR="00D032AB" w:rsidRPr="00EA37E4" w:rsidRDefault="00D032AB" w:rsidP="00D032AB">
      <w:pPr>
        <w:spacing w:after="0" w:line="240" w:lineRule="auto"/>
        <w:ind w:left="426"/>
        <w:jc w:val="both"/>
        <w:rPr>
          <w:rFonts w:ascii="Segoe UI" w:hAnsi="Segoe UI" w:cs="Segoe UI"/>
          <w:color w:val="000000" w:themeColor="text1"/>
          <w:sz w:val="20"/>
          <w:szCs w:val="20"/>
        </w:rPr>
      </w:pPr>
    </w:p>
    <w:p w14:paraId="1BBED46C" w14:textId="77777777" w:rsidR="00D032AB" w:rsidRPr="00EA37E4" w:rsidRDefault="00D032AB" w:rsidP="00961234">
      <w:pPr>
        <w:pStyle w:val="PargrafodaLista"/>
        <w:numPr>
          <w:ilvl w:val="0"/>
          <w:numId w:val="20"/>
        </w:numPr>
        <w:spacing w:after="0" w:line="240" w:lineRule="auto"/>
        <w:jc w:val="both"/>
        <w:rPr>
          <w:rFonts w:ascii="Segoe UI" w:hAnsi="Segoe UI" w:cs="Segoe UI"/>
          <w:color w:val="000000" w:themeColor="text1"/>
          <w:sz w:val="20"/>
          <w:szCs w:val="20"/>
        </w:rPr>
      </w:pPr>
      <w:r w:rsidRPr="00EA37E4">
        <w:rPr>
          <w:rFonts w:ascii="Segoe UI" w:hAnsi="Segoe UI" w:cs="Segoe UI"/>
          <w:color w:val="000000" w:themeColor="text1"/>
          <w:sz w:val="20"/>
          <w:szCs w:val="20"/>
        </w:rPr>
        <w:t>o 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02E7ED02" w14:textId="77777777" w:rsidR="00D032AB" w:rsidRPr="00EA37E4" w:rsidRDefault="00D032AB" w:rsidP="00D032AB">
      <w:pPr>
        <w:spacing w:after="0" w:line="240" w:lineRule="auto"/>
        <w:ind w:left="426"/>
        <w:jc w:val="both"/>
        <w:rPr>
          <w:rFonts w:ascii="Segoe UI" w:hAnsi="Segoe UI" w:cs="Segoe UI"/>
          <w:color w:val="000000" w:themeColor="text1"/>
          <w:sz w:val="20"/>
          <w:szCs w:val="20"/>
        </w:rPr>
      </w:pPr>
    </w:p>
    <w:p w14:paraId="167C1AEE" w14:textId="77777777" w:rsidR="00D032AB" w:rsidRPr="00EA37E4" w:rsidRDefault="00D032AB" w:rsidP="00961234">
      <w:pPr>
        <w:pStyle w:val="PargrafodaLista"/>
        <w:numPr>
          <w:ilvl w:val="0"/>
          <w:numId w:val="20"/>
        </w:numPr>
        <w:spacing w:after="0" w:line="240" w:lineRule="auto"/>
        <w:jc w:val="both"/>
        <w:rPr>
          <w:rFonts w:ascii="Segoe UI" w:hAnsi="Segoe UI" w:cs="Segoe UI"/>
          <w:color w:val="000000" w:themeColor="text1"/>
          <w:sz w:val="20"/>
          <w:szCs w:val="20"/>
        </w:rPr>
      </w:pPr>
      <w:r w:rsidRPr="00EA37E4">
        <w:rPr>
          <w:rFonts w:ascii="Segoe UI" w:hAnsi="Segoe UI" w:cs="Segoe UI"/>
          <w:color w:val="000000" w:themeColor="text1"/>
          <w:sz w:val="20"/>
          <w:szCs w:val="20"/>
        </w:rPr>
        <w:t>o representante legal do licitante está plenamente ciente do teor e da extensão desta declaração e que detém plenos poderes e informações para firmá-la.</w:t>
      </w:r>
    </w:p>
    <w:p w14:paraId="3221CE97" w14:textId="77777777" w:rsidR="00D032AB" w:rsidRPr="00EA37E4" w:rsidRDefault="00D032AB" w:rsidP="00D032AB">
      <w:pPr>
        <w:spacing w:after="0" w:line="240" w:lineRule="auto"/>
        <w:jc w:val="both"/>
        <w:rPr>
          <w:rFonts w:ascii="Segoe UI" w:hAnsi="Segoe UI" w:cs="Segoe UI"/>
          <w:b/>
          <w:color w:val="000000" w:themeColor="text1"/>
          <w:sz w:val="20"/>
          <w:szCs w:val="20"/>
        </w:rPr>
      </w:pPr>
    </w:p>
    <w:p w14:paraId="55FF5530" w14:textId="77777777" w:rsidR="00D032AB" w:rsidRPr="00EA37E4" w:rsidRDefault="00D032AB" w:rsidP="00D032AB">
      <w:pPr>
        <w:spacing w:after="0" w:line="240" w:lineRule="auto"/>
        <w:jc w:val="both"/>
        <w:rPr>
          <w:rFonts w:ascii="Segoe UI" w:hAnsi="Segoe UI" w:cs="Segoe UI"/>
          <w:color w:val="000000" w:themeColor="text1"/>
          <w:sz w:val="20"/>
          <w:szCs w:val="20"/>
        </w:rPr>
      </w:pPr>
      <w:r w:rsidRPr="00EA37E4">
        <w:rPr>
          <w:rFonts w:ascii="Segoe UI" w:hAnsi="Segoe UI" w:cs="Segoe UI"/>
          <w:b/>
          <w:color w:val="000000" w:themeColor="text1"/>
          <w:sz w:val="20"/>
          <w:szCs w:val="20"/>
        </w:rPr>
        <w:t>DECLARO</w:t>
      </w:r>
      <w:r w:rsidRPr="00EA37E4">
        <w:rPr>
          <w:rFonts w:ascii="Segoe UI" w:hAnsi="Segoe UI" w:cs="Segoe UI"/>
          <w:color w:val="000000" w:themeColor="text1"/>
          <w:sz w:val="20"/>
          <w:szCs w:val="20"/>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3F740694" w14:textId="77777777" w:rsidR="00D032AB" w:rsidRPr="00EA37E4" w:rsidRDefault="00D032AB" w:rsidP="00D032AB">
      <w:pPr>
        <w:spacing w:after="0" w:line="240" w:lineRule="auto"/>
        <w:jc w:val="both"/>
        <w:rPr>
          <w:rFonts w:ascii="Segoe UI" w:hAnsi="Segoe UI" w:cs="Segoe UI"/>
          <w:color w:val="000000" w:themeColor="text1"/>
          <w:sz w:val="20"/>
          <w:szCs w:val="20"/>
        </w:rPr>
      </w:pPr>
    </w:p>
    <w:p w14:paraId="612D2412" w14:textId="77777777" w:rsidR="00D032AB" w:rsidRPr="00EA37E4" w:rsidRDefault="00D032AB" w:rsidP="00D032AB">
      <w:pPr>
        <w:spacing w:after="0" w:line="240" w:lineRule="auto"/>
        <w:ind w:left="426"/>
        <w:jc w:val="both"/>
        <w:rPr>
          <w:rFonts w:ascii="Segoe UI" w:hAnsi="Segoe UI" w:cs="Segoe UI"/>
          <w:color w:val="000000" w:themeColor="text1"/>
          <w:sz w:val="20"/>
          <w:szCs w:val="20"/>
        </w:rPr>
      </w:pPr>
      <w:r w:rsidRPr="00EA37E4">
        <w:rPr>
          <w:rFonts w:ascii="Segoe UI" w:hAnsi="Segoe UI" w:cs="Segoe UI"/>
          <w:color w:val="000000" w:themeColor="text1"/>
          <w:sz w:val="20"/>
          <w:szCs w:val="20"/>
        </w:rPr>
        <w:t xml:space="preserve">I – Prometer, oferecer ou dar, direta ou indiretamente, vantagem indevida a agente público, ou a terceira pessoa a ele relacionada; </w:t>
      </w:r>
    </w:p>
    <w:p w14:paraId="1BCDAB3F" w14:textId="77777777" w:rsidR="00D032AB" w:rsidRPr="00EA37E4" w:rsidRDefault="00D032AB" w:rsidP="00D032AB">
      <w:pPr>
        <w:spacing w:after="0" w:line="240" w:lineRule="auto"/>
        <w:ind w:left="426"/>
        <w:jc w:val="both"/>
        <w:rPr>
          <w:rFonts w:ascii="Segoe UI" w:hAnsi="Segoe UI" w:cs="Segoe UI"/>
          <w:color w:val="000000" w:themeColor="text1"/>
          <w:sz w:val="20"/>
          <w:szCs w:val="20"/>
        </w:rPr>
      </w:pPr>
    </w:p>
    <w:p w14:paraId="3C2F4829" w14:textId="77777777" w:rsidR="00D032AB" w:rsidRPr="00EA37E4" w:rsidRDefault="00D032AB" w:rsidP="00D032AB">
      <w:pPr>
        <w:spacing w:after="0" w:line="240" w:lineRule="auto"/>
        <w:ind w:left="426"/>
        <w:jc w:val="both"/>
        <w:rPr>
          <w:rFonts w:ascii="Segoe UI" w:hAnsi="Segoe UI" w:cs="Segoe UI"/>
          <w:color w:val="000000" w:themeColor="text1"/>
          <w:sz w:val="20"/>
          <w:szCs w:val="20"/>
        </w:rPr>
      </w:pPr>
      <w:r w:rsidRPr="00EA37E4">
        <w:rPr>
          <w:rFonts w:ascii="Segoe UI" w:hAnsi="Segoe UI" w:cs="Segoe UI"/>
          <w:color w:val="000000" w:themeColor="text1"/>
          <w:sz w:val="20"/>
          <w:szCs w:val="20"/>
        </w:rPr>
        <w:t xml:space="preserve">II – Comprovadamente, financiar, custear, patrocinar ou de qualquer modo subvencionar a prática dos atos ilícitos previstos em Lei; </w:t>
      </w:r>
    </w:p>
    <w:p w14:paraId="7CF0102D" w14:textId="77777777" w:rsidR="00D032AB" w:rsidRPr="00EA37E4" w:rsidRDefault="00D032AB" w:rsidP="00D032AB">
      <w:pPr>
        <w:spacing w:after="0" w:line="240" w:lineRule="auto"/>
        <w:ind w:left="426"/>
        <w:jc w:val="both"/>
        <w:rPr>
          <w:rFonts w:ascii="Segoe UI" w:hAnsi="Segoe UI" w:cs="Segoe UI"/>
          <w:color w:val="000000" w:themeColor="text1"/>
          <w:sz w:val="20"/>
          <w:szCs w:val="20"/>
        </w:rPr>
      </w:pPr>
    </w:p>
    <w:p w14:paraId="20A992E6" w14:textId="77777777" w:rsidR="00D032AB" w:rsidRPr="00EA37E4" w:rsidRDefault="00D032AB" w:rsidP="00D032AB">
      <w:pPr>
        <w:spacing w:after="0" w:line="240" w:lineRule="auto"/>
        <w:ind w:left="426"/>
        <w:jc w:val="both"/>
        <w:rPr>
          <w:rFonts w:ascii="Segoe UI" w:hAnsi="Segoe UI" w:cs="Segoe UI"/>
          <w:color w:val="000000" w:themeColor="text1"/>
          <w:sz w:val="20"/>
          <w:szCs w:val="20"/>
        </w:rPr>
      </w:pPr>
      <w:r w:rsidRPr="00EA37E4">
        <w:rPr>
          <w:rFonts w:ascii="Segoe UI" w:hAnsi="Segoe UI" w:cs="Segoe UI"/>
          <w:color w:val="000000" w:themeColor="text1"/>
          <w:sz w:val="20"/>
          <w:szCs w:val="20"/>
        </w:rPr>
        <w:t xml:space="preserve">III – comprovadamente, utilizar-se de interposta pessoa física ou jurídica para ocultar ou dissimular seus reais interesses ou a identidade dos beneficiários dos atos praticados; </w:t>
      </w:r>
    </w:p>
    <w:p w14:paraId="24754178" w14:textId="77777777" w:rsidR="00D032AB" w:rsidRPr="00EA37E4" w:rsidRDefault="00D032AB" w:rsidP="00D032AB">
      <w:pPr>
        <w:spacing w:after="0" w:line="240" w:lineRule="auto"/>
        <w:ind w:left="426"/>
        <w:jc w:val="both"/>
        <w:rPr>
          <w:rFonts w:ascii="Segoe UI" w:hAnsi="Segoe UI" w:cs="Segoe UI"/>
          <w:color w:val="000000" w:themeColor="text1"/>
          <w:sz w:val="20"/>
          <w:szCs w:val="20"/>
        </w:rPr>
      </w:pPr>
    </w:p>
    <w:p w14:paraId="415D701C" w14:textId="77777777" w:rsidR="00D032AB" w:rsidRPr="00EA37E4" w:rsidRDefault="00D032AB" w:rsidP="00D032AB">
      <w:pPr>
        <w:spacing w:after="0" w:line="240" w:lineRule="auto"/>
        <w:ind w:left="426"/>
        <w:jc w:val="both"/>
        <w:rPr>
          <w:rFonts w:ascii="Segoe UI" w:hAnsi="Segoe UI" w:cs="Segoe UI"/>
          <w:color w:val="000000" w:themeColor="text1"/>
          <w:sz w:val="20"/>
          <w:szCs w:val="20"/>
        </w:rPr>
      </w:pPr>
      <w:r w:rsidRPr="00EA37E4">
        <w:rPr>
          <w:rFonts w:ascii="Segoe UI" w:hAnsi="Segoe UI" w:cs="Segoe UI"/>
          <w:color w:val="000000" w:themeColor="text1"/>
          <w:sz w:val="20"/>
          <w:szCs w:val="20"/>
        </w:rPr>
        <w:t xml:space="preserve">IV – No tocante a licitações e contratos: </w:t>
      </w:r>
    </w:p>
    <w:p w14:paraId="56F9866A" w14:textId="77777777" w:rsidR="00D032AB" w:rsidRPr="00EA37E4" w:rsidRDefault="00D032AB" w:rsidP="00D032AB">
      <w:pPr>
        <w:pStyle w:val="PargrafodaLista"/>
        <w:numPr>
          <w:ilvl w:val="0"/>
          <w:numId w:val="17"/>
        </w:numPr>
        <w:spacing w:after="0" w:line="240" w:lineRule="auto"/>
        <w:jc w:val="both"/>
        <w:rPr>
          <w:rFonts w:ascii="Segoe UI" w:hAnsi="Segoe UI" w:cs="Segoe UI"/>
          <w:color w:val="000000" w:themeColor="text1"/>
          <w:sz w:val="20"/>
          <w:szCs w:val="20"/>
        </w:rPr>
      </w:pPr>
      <w:r w:rsidRPr="00EA37E4">
        <w:rPr>
          <w:rFonts w:ascii="Segoe UI" w:hAnsi="Segoe UI" w:cs="Segoe UI"/>
          <w:color w:val="000000" w:themeColor="text1"/>
          <w:sz w:val="20"/>
          <w:szCs w:val="20"/>
        </w:rPr>
        <w:lastRenderedPageBreak/>
        <w:t xml:space="preserve">frustrar ou fraudar, mediante ajuste, combinação ou qualquer outro expediente, o caráter competitivo de procedimento licitatório; </w:t>
      </w:r>
    </w:p>
    <w:p w14:paraId="3DA6797C" w14:textId="77777777" w:rsidR="00D032AB" w:rsidRPr="00EA37E4" w:rsidRDefault="00D032AB" w:rsidP="00D032AB">
      <w:pPr>
        <w:spacing w:after="0" w:line="240" w:lineRule="auto"/>
        <w:ind w:left="851"/>
        <w:jc w:val="both"/>
        <w:rPr>
          <w:rFonts w:ascii="Segoe UI" w:hAnsi="Segoe UI" w:cs="Segoe UI"/>
          <w:color w:val="000000" w:themeColor="text1"/>
          <w:sz w:val="20"/>
          <w:szCs w:val="20"/>
        </w:rPr>
      </w:pPr>
    </w:p>
    <w:p w14:paraId="368F4FE2" w14:textId="77777777" w:rsidR="00D032AB" w:rsidRPr="00EA37E4" w:rsidRDefault="00D032AB" w:rsidP="00D032AB">
      <w:pPr>
        <w:pStyle w:val="PargrafodaLista"/>
        <w:numPr>
          <w:ilvl w:val="0"/>
          <w:numId w:val="17"/>
        </w:numPr>
        <w:spacing w:after="0" w:line="240" w:lineRule="auto"/>
        <w:jc w:val="both"/>
        <w:rPr>
          <w:rFonts w:ascii="Segoe UI" w:hAnsi="Segoe UI" w:cs="Segoe UI"/>
          <w:color w:val="000000" w:themeColor="text1"/>
          <w:sz w:val="20"/>
          <w:szCs w:val="20"/>
        </w:rPr>
      </w:pPr>
      <w:r w:rsidRPr="00EA37E4">
        <w:rPr>
          <w:rFonts w:ascii="Segoe UI" w:hAnsi="Segoe UI" w:cs="Segoe UI"/>
          <w:color w:val="000000" w:themeColor="text1"/>
          <w:sz w:val="20"/>
          <w:szCs w:val="20"/>
        </w:rPr>
        <w:t>impedir, perturbar ou fraudar a realização de qualquer ato de procedimento licitatório;</w:t>
      </w:r>
    </w:p>
    <w:p w14:paraId="32F84FAB" w14:textId="77777777" w:rsidR="00D032AB" w:rsidRPr="00EA37E4" w:rsidRDefault="00D032AB" w:rsidP="00D032AB">
      <w:pPr>
        <w:spacing w:after="0" w:line="240" w:lineRule="auto"/>
        <w:ind w:left="851"/>
        <w:jc w:val="both"/>
        <w:rPr>
          <w:rFonts w:ascii="Segoe UI" w:hAnsi="Segoe UI" w:cs="Segoe UI"/>
          <w:color w:val="000000" w:themeColor="text1"/>
          <w:sz w:val="20"/>
          <w:szCs w:val="20"/>
        </w:rPr>
      </w:pPr>
    </w:p>
    <w:p w14:paraId="7B15204B" w14:textId="77777777" w:rsidR="00D032AB" w:rsidRPr="00EA37E4" w:rsidRDefault="00D032AB" w:rsidP="00D032AB">
      <w:pPr>
        <w:pStyle w:val="PargrafodaLista"/>
        <w:numPr>
          <w:ilvl w:val="0"/>
          <w:numId w:val="17"/>
        </w:numPr>
        <w:spacing w:after="0" w:line="240" w:lineRule="auto"/>
        <w:jc w:val="both"/>
        <w:rPr>
          <w:rFonts w:ascii="Segoe UI" w:hAnsi="Segoe UI" w:cs="Segoe UI"/>
          <w:color w:val="000000" w:themeColor="text1"/>
          <w:sz w:val="20"/>
          <w:szCs w:val="20"/>
        </w:rPr>
      </w:pPr>
      <w:r w:rsidRPr="00EA37E4">
        <w:rPr>
          <w:rFonts w:ascii="Segoe UI" w:hAnsi="Segoe UI" w:cs="Segoe UI"/>
          <w:color w:val="000000" w:themeColor="text1"/>
          <w:sz w:val="20"/>
          <w:szCs w:val="20"/>
        </w:rPr>
        <w:t xml:space="preserve">afastar ou procurar afastar licitante, por meio de fraude ou oferecimento de vantagem de qualquer tipo; </w:t>
      </w:r>
    </w:p>
    <w:p w14:paraId="7484E0E4" w14:textId="77777777" w:rsidR="00D032AB" w:rsidRPr="00EA37E4" w:rsidRDefault="00D032AB" w:rsidP="00D032AB">
      <w:pPr>
        <w:spacing w:after="0" w:line="240" w:lineRule="auto"/>
        <w:ind w:left="851"/>
        <w:jc w:val="both"/>
        <w:rPr>
          <w:rFonts w:ascii="Segoe UI" w:hAnsi="Segoe UI" w:cs="Segoe UI"/>
          <w:color w:val="000000" w:themeColor="text1"/>
          <w:sz w:val="20"/>
          <w:szCs w:val="20"/>
        </w:rPr>
      </w:pPr>
    </w:p>
    <w:p w14:paraId="28B49094" w14:textId="77777777" w:rsidR="00D032AB" w:rsidRPr="00EA37E4" w:rsidRDefault="00D032AB" w:rsidP="00D032AB">
      <w:pPr>
        <w:pStyle w:val="PargrafodaLista"/>
        <w:numPr>
          <w:ilvl w:val="0"/>
          <w:numId w:val="17"/>
        </w:numPr>
        <w:spacing w:after="0" w:line="240" w:lineRule="auto"/>
        <w:jc w:val="both"/>
        <w:rPr>
          <w:rFonts w:ascii="Segoe UI" w:hAnsi="Segoe UI" w:cs="Segoe UI"/>
          <w:color w:val="000000" w:themeColor="text1"/>
          <w:sz w:val="20"/>
          <w:szCs w:val="20"/>
        </w:rPr>
      </w:pPr>
      <w:r w:rsidRPr="00EA37E4">
        <w:rPr>
          <w:rFonts w:ascii="Segoe UI" w:hAnsi="Segoe UI" w:cs="Segoe UI"/>
          <w:color w:val="000000" w:themeColor="text1"/>
          <w:sz w:val="20"/>
          <w:szCs w:val="20"/>
        </w:rPr>
        <w:t xml:space="preserve">fraudar licitação ou contrato dela decorrente; </w:t>
      </w:r>
    </w:p>
    <w:p w14:paraId="321B3A16" w14:textId="77777777" w:rsidR="00D032AB" w:rsidRPr="00EA37E4" w:rsidRDefault="00D032AB" w:rsidP="00D032AB">
      <w:pPr>
        <w:spacing w:after="0" w:line="240" w:lineRule="auto"/>
        <w:ind w:left="851"/>
        <w:jc w:val="both"/>
        <w:rPr>
          <w:rFonts w:ascii="Segoe UI" w:hAnsi="Segoe UI" w:cs="Segoe UI"/>
          <w:color w:val="000000" w:themeColor="text1"/>
          <w:sz w:val="20"/>
          <w:szCs w:val="20"/>
        </w:rPr>
      </w:pPr>
    </w:p>
    <w:p w14:paraId="599019EF" w14:textId="77777777" w:rsidR="00D032AB" w:rsidRPr="00EA37E4" w:rsidRDefault="00D032AB" w:rsidP="00D032AB">
      <w:pPr>
        <w:pStyle w:val="PargrafodaLista"/>
        <w:numPr>
          <w:ilvl w:val="0"/>
          <w:numId w:val="17"/>
        </w:numPr>
        <w:spacing w:after="0" w:line="240" w:lineRule="auto"/>
        <w:jc w:val="both"/>
        <w:rPr>
          <w:rFonts w:ascii="Segoe UI" w:hAnsi="Segoe UI" w:cs="Segoe UI"/>
          <w:color w:val="000000" w:themeColor="text1"/>
          <w:sz w:val="20"/>
          <w:szCs w:val="20"/>
        </w:rPr>
      </w:pPr>
      <w:r w:rsidRPr="00EA37E4">
        <w:rPr>
          <w:rFonts w:ascii="Segoe UI" w:hAnsi="Segoe UI" w:cs="Segoe UI"/>
          <w:color w:val="000000" w:themeColor="text1"/>
          <w:sz w:val="20"/>
          <w:szCs w:val="20"/>
        </w:rPr>
        <w:t xml:space="preserve">criar, de modo fraudulento ou irregular, pessoa jurídica para participar de licitação ou celebrar contrato administrativo; </w:t>
      </w:r>
    </w:p>
    <w:p w14:paraId="083FCBA8" w14:textId="77777777" w:rsidR="00D032AB" w:rsidRPr="00EA37E4" w:rsidRDefault="00D032AB" w:rsidP="00D032AB">
      <w:pPr>
        <w:pStyle w:val="PargrafodaLista"/>
        <w:spacing w:after="0" w:line="240" w:lineRule="auto"/>
        <w:rPr>
          <w:rFonts w:ascii="Segoe UI" w:hAnsi="Segoe UI" w:cs="Segoe UI"/>
          <w:color w:val="000000" w:themeColor="text1"/>
          <w:sz w:val="20"/>
          <w:szCs w:val="20"/>
        </w:rPr>
      </w:pPr>
    </w:p>
    <w:p w14:paraId="127499BE" w14:textId="77777777" w:rsidR="00D032AB" w:rsidRPr="00EA37E4" w:rsidRDefault="00D032AB" w:rsidP="00D032AB">
      <w:pPr>
        <w:pStyle w:val="PargrafodaLista"/>
        <w:numPr>
          <w:ilvl w:val="0"/>
          <w:numId w:val="17"/>
        </w:numPr>
        <w:spacing w:after="0" w:line="240" w:lineRule="auto"/>
        <w:jc w:val="both"/>
        <w:rPr>
          <w:rFonts w:ascii="Segoe UI" w:hAnsi="Segoe UI" w:cs="Segoe UI"/>
          <w:color w:val="000000" w:themeColor="text1"/>
          <w:sz w:val="20"/>
          <w:szCs w:val="20"/>
        </w:rPr>
      </w:pPr>
      <w:r w:rsidRPr="00EA37E4">
        <w:rPr>
          <w:rFonts w:ascii="Segoe UI" w:hAnsi="Segoe UI" w:cs="Segoe UI"/>
          <w:color w:val="000000" w:themeColor="text1"/>
          <w:sz w:val="20"/>
          <w:szCs w:val="20"/>
        </w:rPr>
        <w:t xml:space="preserve">obter vantagem ou benefício indevido, de modo fraudulento, de modificações ou prorrogações de contratos celebrados com o CPB, sem autorização em lei, no ato convocatório da licitação ou nos respectivos instrumentos contratuais; ou </w:t>
      </w:r>
    </w:p>
    <w:p w14:paraId="1E3AB9DC" w14:textId="77777777" w:rsidR="00D032AB" w:rsidRPr="00EA37E4" w:rsidRDefault="00D032AB" w:rsidP="00D032AB">
      <w:pPr>
        <w:pStyle w:val="PargrafodaLista"/>
        <w:spacing w:after="0" w:line="240" w:lineRule="auto"/>
        <w:rPr>
          <w:rFonts w:ascii="Segoe UI" w:hAnsi="Segoe UI" w:cs="Segoe UI"/>
          <w:color w:val="000000" w:themeColor="text1"/>
          <w:sz w:val="20"/>
          <w:szCs w:val="20"/>
        </w:rPr>
      </w:pPr>
    </w:p>
    <w:p w14:paraId="4DF8EA5D" w14:textId="77777777" w:rsidR="00D032AB" w:rsidRPr="00EA37E4" w:rsidRDefault="00D032AB" w:rsidP="00D032AB">
      <w:pPr>
        <w:pStyle w:val="PargrafodaLista"/>
        <w:numPr>
          <w:ilvl w:val="0"/>
          <w:numId w:val="17"/>
        </w:numPr>
        <w:spacing w:after="0" w:line="240" w:lineRule="auto"/>
        <w:jc w:val="both"/>
        <w:rPr>
          <w:rFonts w:ascii="Segoe UI" w:hAnsi="Segoe UI" w:cs="Segoe UI"/>
          <w:color w:val="000000" w:themeColor="text1"/>
          <w:sz w:val="20"/>
          <w:szCs w:val="20"/>
        </w:rPr>
      </w:pPr>
      <w:r w:rsidRPr="00EA37E4">
        <w:rPr>
          <w:rFonts w:ascii="Segoe UI" w:hAnsi="Segoe UI" w:cs="Segoe UI"/>
          <w:color w:val="000000" w:themeColor="text1"/>
          <w:sz w:val="20"/>
          <w:szCs w:val="20"/>
        </w:rPr>
        <w:t xml:space="preserve">manipular ou fraudar o equilíbrio econômico-financeiro dos contratos celebrados com o CPB; </w:t>
      </w:r>
    </w:p>
    <w:p w14:paraId="6143C986" w14:textId="77777777" w:rsidR="00D032AB" w:rsidRPr="00EA37E4" w:rsidRDefault="00D032AB" w:rsidP="00D032AB">
      <w:pPr>
        <w:pStyle w:val="PargrafodaLista"/>
        <w:spacing w:after="0" w:line="240" w:lineRule="auto"/>
        <w:rPr>
          <w:rFonts w:ascii="Segoe UI" w:hAnsi="Segoe UI" w:cs="Segoe UI"/>
          <w:color w:val="000000" w:themeColor="text1"/>
          <w:sz w:val="20"/>
          <w:szCs w:val="20"/>
        </w:rPr>
      </w:pPr>
    </w:p>
    <w:p w14:paraId="00970E6C" w14:textId="77777777" w:rsidR="00D032AB" w:rsidRPr="00EA37E4" w:rsidRDefault="00D032AB" w:rsidP="00D032AB">
      <w:pPr>
        <w:spacing w:after="0" w:line="240" w:lineRule="auto"/>
        <w:ind w:left="426"/>
        <w:jc w:val="both"/>
        <w:rPr>
          <w:rFonts w:ascii="Segoe UI" w:hAnsi="Segoe UI" w:cs="Segoe UI"/>
          <w:color w:val="000000" w:themeColor="text1"/>
          <w:sz w:val="20"/>
          <w:szCs w:val="20"/>
        </w:rPr>
      </w:pPr>
      <w:r w:rsidRPr="00EA37E4">
        <w:rPr>
          <w:rFonts w:ascii="Segoe UI" w:hAnsi="Segoe UI" w:cs="Segoe UI"/>
          <w:color w:val="000000" w:themeColor="text1"/>
          <w:sz w:val="20"/>
          <w:szCs w:val="20"/>
        </w:rPr>
        <w:t>V – Dificultar atividade de investigação ou fiscalização de órgãos, entidades ou funcionários, ou intervir em sua atuação, inclusive no âmbito das agências reguladoras e dos órgãos de fiscalização do sistema financeiro nacional.</w:t>
      </w:r>
    </w:p>
    <w:p w14:paraId="3E10F890" w14:textId="77777777" w:rsidR="00D032AB" w:rsidRPr="00EA37E4" w:rsidRDefault="00D032AB" w:rsidP="00D032AB">
      <w:pPr>
        <w:spacing w:after="0" w:line="240" w:lineRule="auto"/>
        <w:ind w:left="1416" w:firstLine="708"/>
        <w:jc w:val="right"/>
        <w:rPr>
          <w:rFonts w:ascii="Segoe UI" w:hAnsi="Segoe UI" w:cs="Segoe UI"/>
          <w:color w:val="000000" w:themeColor="text1"/>
          <w:sz w:val="20"/>
          <w:szCs w:val="20"/>
        </w:rPr>
      </w:pPr>
    </w:p>
    <w:p w14:paraId="2C1C700D" w14:textId="77777777" w:rsidR="00D032AB" w:rsidRPr="00EA37E4" w:rsidRDefault="00D032AB" w:rsidP="00D032AB">
      <w:pPr>
        <w:spacing w:after="0" w:line="240" w:lineRule="auto"/>
        <w:ind w:left="1416" w:firstLine="708"/>
        <w:jc w:val="right"/>
        <w:rPr>
          <w:rFonts w:ascii="Segoe UI" w:hAnsi="Segoe UI" w:cs="Segoe UI"/>
          <w:color w:val="000000" w:themeColor="text1"/>
          <w:sz w:val="20"/>
          <w:szCs w:val="20"/>
        </w:rPr>
      </w:pPr>
    </w:p>
    <w:p w14:paraId="5A036974" w14:textId="77777777" w:rsidR="00D032AB" w:rsidRPr="00EA37E4" w:rsidRDefault="00D032AB" w:rsidP="00D032AB">
      <w:pPr>
        <w:spacing w:after="0" w:line="240" w:lineRule="auto"/>
        <w:ind w:left="1416" w:firstLine="708"/>
        <w:jc w:val="right"/>
        <w:rPr>
          <w:rFonts w:ascii="Segoe UI" w:hAnsi="Segoe UI" w:cs="Segoe UI"/>
          <w:color w:val="000000" w:themeColor="text1"/>
          <w:sz w:val="20"/>
          <w:szCs w:val="20"/>
        </w:rPr>
      </w:pPr>
    </w:p>
    <w:p w14:paraId="4FF172F6" w14:textId="77777777" w:rsidR="00D032AB" w:rsidRPr="00EA37E4" w:rsidRDefault="00D032AB" w:rsidP="00D032AB">
      <w:pPr>
        <w:spacing w:after="0" w:line="240" w:lineRule="auto"/>
        <w:ind w:left="1416" w:firstLine="708"/>
        <w:jc w:val="right"/>
        <w:rPr>
          <w:rFonts w:ascii="Segoe UI" w:hAnsi="Segoe UI" w:cs="Segoe UI"/>
          <w:color w:val="000000" w:themeColor="text1"/>
          <w:sz w:val="20"/>
          <w:szCs w:val="20"/>
        </w:rPr>
      </w:pPr>
      <w:r w:rsidRPr="00EA37E4">
        <w:rPr>
          <w:rFonts w:ascii="Segoe UI" w:hAnsi="Segoe UI" w:cs="Segoe UI"/>
          <w:color w:val="000000" w:themeColor="text1"/>
          <w:sz w:val="20"/>
          <w:szCs w:val="20"/>
        </w:rPr>
        <w:t xml:space="preserve">Local e data </w:t>
      </w:r>
    </w:p>
    <w:p w14:paraId="7CD42FD0" w14:textId="77777777" w:rsidR="00D032AB" w:rsidRPr="00EA37E4" w:rsidRDefault="00D032AB" w:rsidP="00D032AB">
      <w:pPr>
        <w:spacing w:after="0" w:line="240" w:lineRule="auto"/>
        <w:ind w:left="1416" w:firstLine="708"/>
        <w:jc w:val="right"/>
        <w:rPr>
          <w:rFonts w:ascii="Segoe UI" w:hAnsi="Segoe UI" w:cs="Segoe UI"/>
          <w:color w:val="000000" w:themeColor="text1"/>
          <w:sz w:val="20"/>
          <w:szCs w:val="20"/>
        </w:rPr>
      </w:pPr>
    </w:p>
    <w:p w14:paraId="733B46B4" w14:textId="77777777" w:rsidR="00D032AB" w:rsidRPr="00EA37E4" w:rsidRDefault="00D032AB" w:rsidP="00D032AB">
      <w:pPr>
        <w:tabs>
          <w:tab w:val="left" w:pos="3969"/>
          <w:tab w:val="left" w:pos="5103"/>
        </w:tabs>
        <w:spacing w:after="0" w:line="240" w:lineRule="auto"/>
        <w:jc w:val="center"/>
        <w:rPr>
          <w:rFonts w:ascii="Segoe UI" w:hAnsi="Segoe UI" w:cs="Segoe UI"/>
          <w:color w:val="000000" w:themeColor="text1"/>
          <w:sz w:val="20"/>
          <w:szCs w:val="20"/>
        </w:rPr>
      </w:pPr>
      <w:r w:rsidRPr="00EA37E4">
        <w:rPr>
          <w:rFonts w:ascii="Segoe UI" w:hAnsi="Segoe UI" w:cs="Segoe UI"/>
          <w:color w:val="000000" w:themeColor="text1"/>
          <w:sz w:val="20"/>
          <w:szCs w:val="20"/>
        </w:rPr>
        <w:t>___________________________________</w:t>
      </w:r>
    </w:p>
    <w:p w14:paraId="4414693E" w14:textId="77777777" w:rsidR="00D032AB" w:rsidRPr="00EA37E4" w:rsidRDefault="00D032AB" w:rsidP="00D032AB">
      <w:pPr>
        <w:tabs>
          <w:tab w:val="left" w:pos="3969"/>
          <w:tab w:val="left" w:pos="5103"/>
        </w:tabs>
        <w:spacing w:after="0" w:line="240" w:lineRule="auto"/>
        <w:jc w:val="center"/>
        <w:rPr>
          <w:rFonts w:ascii="Segoe UI" w:hAnsi="Segoe UI" w:cs="Segoe UI"/>
          <w:color w:val="000000" w:themeColor="text1"/>
          <w:sz w:val="20"/>
          <w:szCs w:val="20"/>
        </w:rPr>
      </w:pPr>
      <w:r w:rsidRPr="00EA37E4">
        <w:rPr>
          <w:rFonts w:ascii="Segoe UI" w:hAnsi="Segoe UI" w:cs="Segoe UI"/>
          <w:color w:val="000000" w:themeColor="text1"/>
          <w:sz w:val="20"/>
          <w:szCs w:val="20"/>
        </w:rPr>
        <w:t>Responsável (nome/cargo/assinatura)</w:t>
      </w:r>
    </w:p>
    <w:p w14:paraId="5E16411E" w14:textId="77777777" w:rsidR="00D032AB" w:rsidRPr="00EA37E4" w:rsidRDefault="00D032AB" w:rsidP="00D032AB">
      <w:pPr>
        <w:spacing w:after="0" w:line="240" w:lineRule="auto"/>
        <w:jc w:val="center"/>
        <w:rPr>
          <w:rFonts w:ascii="Segoe UI" w:hAnsi="Segoe UI" w:cs="Segoe UI"/>
          <w:color w:val="000000" w:themeColor="text1"/>
          <w:sz w:val="20"/>
          <w:szCs w:val="20"/>
        </w:rPr>
      </w:pPr>
      <w:r w:rsidRPr="00EA37E4">
        <w:rPr>
          <w:rFonts w:ascii="Segoe UI" w:hAnsi="Segoe UI" w:cs="Segoe UI"/>
          <w:color w:val="000000" w:themeColor="text1"/>
          <w:sz w:val="20"/>
          <w:szCs w:val="20"/>
        </w:rPr>
        <w:t>Nome da Empresa</w:t>
      </w:r>
    </w:p>
    <w:p w14:paraId="16CD14B0" w14:textId="77777777" w:rsidR="00D032AB" w:rsidRPr="00EA37E4" w:rsidRDefault="00D032AB" w:rsidP="00D032AB">
      <w:pPr>
        <w:spacing w:after="0" w:line="240" w:lineRule="auto"/>
        <w:jc w:val="center"/>
        <w:rPr>
          <w:rFonts w:ascii="Segoe UI" w:hAnsi="Segoe UI" w:cs="Segoe UI"/>
          <w:color w:val="000000" w:themeColor="text1"/>
          <w:sz w:val="20"/>
          <w:szCs w:val="20"/>
        </w:rPr>
      </w:pPr>
      <w:r w:rsidRPr="00EA37E4">
        <w:rPr>
          <w:rFonts w:ascii="Segoe UI" w:hAnsi="Segoe UI" w:cs="Segoe UI"/>
          <w:color w:val="000000" w:themeColor="text1"/>
          <w:sz w:val="20"/>
          <w:szCs w:val="20"/>
        </w:rPr>
        <w:t>Telefone para contato</w:t>
      </w:r>
    </w:p>
    <w:p w14:paraId="549F4FEB" w14:textId="77777777" w:rsidR="00D032AB" w:rsidRPr="004E29CD" w:rsidRDefault="00D032AB" w:rsidP="00D032AB">
      <w:pPr>
        <w:spacing w:after="0" w:line="240" w:lineRule="auto"/>
        <w:jc w:val="center"/>
        <w:rPr>
          <w:rFonts w:ascii="Segoe UI" w:hAnsi="Segoe UI" w:cs="Segoe UI"/>
          <w:b/>
          <w:color w:val="000000" w:themeColor="text1"/>
          <w:sz w:val="20"/>
          <w:szCs w:val="20"/>
        </w:rPr>
      </w:pPr>
      <w:r w:rsidRPr="00EA37E4">
        <w:rPr>
          <w:rFonts w:ascii="Segoe UI" w:hAnsi="Segoe UI" w:cs="Segoe UI"/>
          <w:color w:val="000000" w:themeColor="text1"/>
          <w:sz w:val="20"/>
          <w:szCs w:val="20"/>
        </w:rPr>
        <w:t>(Nº do CNPJ da Empresa)</w:t>
      </w:r>
    </w:p>
    <w:p w14:paraId="7EC9DC1C" w14:textId="77777777" w:rsidR="00D032AB" w:rsidRPr="004E29CD" w:rsidRDefault="00D032AB" w:rsidP="00D032AB">
      <w:pPr>
        <w:spacing w:after="0" w:line="240" w:lineRule="auto"/>
        <w:rPr>
          <w:rFonts w:ascii="Segoe UI" w:hAnsi="Segoe UI" w:cs="Segoe UI"/>
          <w:b/>
          <w:color w:val="000000" w:themeColor="text1"/>
          <w:sz w:val="20"/>
          <w:szCs w:val="20"/>
        </w:rPr>
      </w:pPr>
    </w:p>
    <w:p w14:paraId="210E1409" w14:textId="77777777" w:rsidR="00D032AB" w:rsidRPr="004E29CD" w:rsidRDefault="00D032AB" w:rsidP="00D032AB">
      <w:pPr>
        <w:spacing w:after="0" w:line="240" w:lineRule="auto"/>
        <w:rPr>
          <w:rFonts w:ascii="Segoe UI" w:hAnsi="Segoe UI" w:cs="Segoe UI"/>
          <w:b/>
          <w:color w:val="000000" w:themeColor="text1"/>
          <w:sz w:val="20"/>
          <w:szCs w:val="20"/>
        </w:rPr>
      </w:pPr>
    </w:p>
    <w:p w14:paraId="34236C78" w14:textId="77777777" w:rsidR="00D032AB" w:rsidRPr="004E29CD" w:rsidRDefault="00D032AB" w:rsidP="00D032AB">
      <w:pPr>
        <w:spacing w:after="0" w:line="240" w:lineRule="auto"/>
        <w:rPr>
          <w:rFonts w:ascii="Segoe UI" w:hAnsi="Segoe UI" w:cs="Segoe UI"/>
          <w:b/>
          <w:color w:val="000000" w:themeColor="text1"/>
          <w:sz w:val="20"/>
          <w:szCs w:val="20"/>
        </w:rPr>
      </w:pPr>
    </w:p>
    <w:p w14:paraId="4E051135" w14:textId="77777777" w:rsidR="00D032AB" w:rsidRPr="004E29CD" w:rsidRDefault="00D032AB" w:rsidP="00D032AB">
      <w:pPr>
        <w:spacing w:after="0" w:line="240" w:lineRule="auto"/>
        <w:rPr>
          <w:rFonts w:ascii="Segoe UI" w:hAnsi="Segoe UI" w:cs="Segoe UI"/>
          <w:b/>
          <w:color w:val="000000" w:themeColor="text1"/>
          <w:sz w:val="20"/>
          <w:szCs w:val="20"/>
        </w:rPr>
      </w:pPr>
    </w:p>
    <w:p w14:paraId="33720163" w14:textId="77777777" w:rsidR="00D032AB" w:rsidRPr="004E29CD" w:rsidRDefault="00D032AB" w:rsidP="00D032AB">
      <w:pPr>
        <w:spacing w:after="0" w:line="240" w:lineRule="auto"/>
        <w:rPr>
          <w:rFonts w:ascii="Segoe UI" w:hAnsi="Segoe UI" w:cs="Segoe UI"/>
          <w:b/>
          <w:color w:val="000000" w:themeColor="text1"/>
          <w:sz w:val="20"/>
          <w:szCs w:val="20"/>
        </w:rPr>
      </w:pPr>
    </w:p>
    <w:p w14:paraId="37ABF25B" w14:textId="77777777" w:rsidR="00D032AB" w:rsidRPr="004E29CD" w:rsidRDefault="00D032AB" w:rsidP="00D032AB">
      <w:pPr>
        <w:spacing w:after="0" w:line="240" w:lineRule="auto"/>
        <w:rPr>
          <w:rFonts w:ascii="Segoe UI" w:hAnsi="Segoe UI" w:cs="Segoe UI"/>
          <w:b/>
          <w:color w:val="000000" w:themeColor="text1"/>
          <w:sz w:val="20"/>
          <w:szCs w:val="20"/>
        </w:rPr>
      </w:pPr>
    </w:p>
    <w:p w14:paraId="21FA9597" w14:textId="77777777" w:rsidR="0027646A" w:rsidRPr="004E29CD" w:rsidRDefault="0027646A" w:rsidP="00D032AB">
      <w:pPr>
        <w:spacing w:after="0" w:line="240" w:lineRule="auto"/>
        <w:rPr>
          <w:rFonts w:ascii="Segoe UI" w:hAnsi="Segoe UI" w:cs="Segoe UI"/>
          <w:b/>
          <w:color w:val="000000" w:themeColor="text1"/>
          <w:sz w:val="20"/>
          <w:szCs w:val="20"/>
        </w:rPr>
      </w:pPr>
    </w:p>
    <w:p w14:paraId="11154DCD" w14:textId="77777777" w:rsidR="0027646A" w:rsidRPr="004E29CD" w:rsidRDefault="0027646A" w:rsidP="00D032AB">
      <w:pPr>
        <w:spacing w:after="0" w:line="240" w:lineRule="auto"/>
        <w:rPr>
          <w:rFonts w:ascii="Segoe UI" w:hAnsi="Segoe UI" w:cs="Segoe UI"/>
          <w:b/>
          <w:color w:val="000000" w:themeColor="text1"/>
          <w:sz w:val="20"/>
          <w:szCs w:val="20"/>
        </w:rPr>
      </w:pPr>
    </w:p>
    <w:p w14:paraId="0223B330" w14:textId="77777777" w:rsidR="0027646A" w:rsidRPr="004E29CD" w:rsidRDefault="0027646A" w:rsidP="00D032AB">
      <w:pPr>
        <w:spacing w:after="0" w:line="240" w:lineRule="auto"/>
        <w:rPr>
          <w:rFonts w:ascii="Segoe UI" w:hAnsi="Segoe UI" w:cs="Segoe UI"/>
          <w:b/>
          <w:color w:val="000000" w:themeColor="text1"/>
          <w:sz w:val="20"/>
          <w:szCs w:val="20"/>
        </w:rPr>
      </w:pPr>
    </w:p>
    <w:p w14:paraId="79931726" w14:textId="77777777" w:rsidR="0027646A" w:rsidRPr="004E29CD" w:rsidRDefault="0027646A" w:rsidP="00D032AB">
      <w:pPr>
        <w:spacing w:after="0" w:line="240" w:lineRule="auto"/>
        <w:rPr>
          <w:rFonts w:ascii="Segoe UI" w:hAnsi="Segoe UI" w:cs="Segoe UI"/>
          <w:b/>
          <w:color w:val="000000" w:themeColor="text1"/>
          <w:sz w:val="20"/>
          <w:szCs w:val="20"/>
        </w:rPr>
      </w:pPr>
    </w:p>
    <w:p w14:paraId="69661DF5" w14:textId="77777777" w:rsidR="0027646A" w:rsidRPr="004E29CD" w:rsidRDefault="0027646A" w:rsidP="00D032AB">
      <w:pPr>
        <w:spacing w:after="0" w:line="240" w:lineRule="auto"/>
        <w:rPr>
          <w:rFonts w:ascii="Segoe UI" w:hAnsi="Segoe UI" w:cs="Segoe UI"/>
          <w:b/>
          <w:color w:val="000000" w:themeColor="text1"/>
          <w:sz w:val="20"/>
          <w:szCs w:val="20"/>
        </w:rPr>
      </w:pPr>
    </w:p>
    <w:p w14:paraId="209CD433" w14:textId="77777777" w:rsidR="0027646A" w:rsidRPr="004E29CD" w:rsidRDefault="0027646A" w:rsidP="00D032AB">
      <w:pPr>
        <w:spacing w:after="0" w:line="240" w:lineRule="auto"/>
        <w:rPr>
          <w:rFonts w:ascii="Segoe UI" w:hAnsi="Segoe UI" w:cs="Segoe UI"/>
          <w:b/>
          <w:color w:val="000000" w:themeColor="text1"/>
          <w:sz w:val="20"/>
          <w:szCs w:val="20"/>
        </w:rPr>
      </w:pPr>
    </w:p>
    <w:p w14:paraId="0B6B8763" w14:textId="77777777" w:rsidR="0027646A" w:rsidRPr="004E29CD" w:rsidRDefault="0027646A" w:rsidP="00D032AB">
      <w:pPr>
        <w:spacing w:after="0" w:line="240" w:lineRule="auto"/>
        <w:rPr>
          <w:rFonts w:ascii="Segoe UI" w:hAnsi="Segoe UI" w:cs="Segoe UI"/>
          <w:b/>
          <w:color w:val="000000" w:themeColor="text1"/>
          <w:sz w:val="20"/>
          <w:szCs w:val="20"/>
        </w:rPr>
      </w:pPr>
    </w:p>
    <w:p w14:paraId="1B4ABEB8" w14:textId="77777777" w:rsidR="0027646A" w:rsidRPr="004E29CD" w:rsidRDefault="0027646A" w:rsidP="00D032AB">
      <w:pPr>
        <w:spacing w:after="0" w:line="240" w:lineRule="auto"/>
        <w:rPr>
          <w:rFonts w:ascii="Segoe UI" w:hAnsi="Segoe UI" w:cs="Segoe UI"/>
          <w:b/>
          <w:color w:val="000000" w:themeColor="text1"/>
          <w:sz w:val="20"/>
          <w:szCs w:val="20"/>
        </w:rPr>
      </w:pPr>
    </w:p>
    <w:p w14:paraId="5469710D" w14:textId="77777777" w:rsidR="0027646A" w:rsidRPr="004E29CD" w:rsidRDefault="0027646A" w:rsidP="00D032AB">
      <w:pPr>
        <w:spacing w:after="0" w:line="240" w:lineRule="auto"/>
        <w:rPr>
          <w:rFonts w:ascii="Segoe UI" w:hAnsi="Segoe UI" w:cs="Segoe UI"/>
          <w:b/>
          <w:color w:val="000000" w:themeColor="text1"/>
          <w:sz w:val="20"/>
          <w:szCs w:val="20"/>
        </w:rPr>
      </w:pPr>
    </w:p>
    <w:p w14:paraId="107CD56D" w14:textId="77777777" w:rsidR="0027646A" w:rsidRPr="004E29CD" w:rsidRDefault="0027646A" w:rsidP="00D032AB">
      <w:pPr>
        <w:spacing w:after="0" w:line="240" w:lineRule="auto"/>
        <w:rPr>
          <w:rFonts w:ascii="Segoe UI" w:hAnsi="Segoe UI" w:cs="Segoe UI"/>
          <w:b/>
          <w:color w:val="000000" w:themeColor="text1"/>
          <w:sz w:val="20"/>
          <w:szCs w:val="20"/>
        </w:rPr>
      </w:pPr>
    </w:p>
    <w:p w14:paraId="4C585400" w14:textId="77777777" w:rsidR="0027646A" w:rsidRPr="004E29CD" w:rsidRDefault="0027646A" w:rsidP="00D032AB">
      <w:pPr>
        <w:spacing w:after="0" w:line="240" w:lineRule="auto"/>
        <w:rPr>
          <w:rFonts w:ascii="Segoe UI" w:hAnsi="Segoe UI" w:cs="Segoe UI"/>
          <w:b/>
          <w:color w:val="000000" w:themeColor="text1"/>
          <w:sz w:val="20"/>
          <w:szCs w:val="20"/>
        </w:rPr>
      </w:pPr>
    </w:p>
    <w:p w14:paraId="58D8FDEF" w14:textId="77777777" w:rsidR="001B48C6" w:rsidRPr="004E29CD" w:rsidRDefault="001B48C6" w:rsidP="001B48C6">
      <w:pPr>
        <w:spacing w:after="0" w:line="240" w:lineRule="auto"/>
        <w:jc w:val="center"/>
        <w:rPr>
          <w:rFonts w:ascii="Segoe UI" w:hAnsi="Segoe UI" w:cs="Segoe UI"/>
          <w:b/>
          <w:color w:val="000000" w:themeColor="text1"/>
          <w:sz w:val="20"/>
          <w:szCs w:val="20"/>
        </w:rPr>
      </w:pPr>
      <w:r w:rsidRPr="004E29CD">
        <w:rPr>
          <w:rFonts w:ascii="Segoe UI" w:hAnsi="Segoe UI" w:cs="Segoe UI"/>
          <w:b/>
          <w:color w:val="000000" w:themeColor="text1"/>
          <w:sz w:val="20"/>
          <w:szCs w:val="20"/>
        </w:rPr>
        <w:lastRenderedPageBreak/>
        <w:t xml:space="preserve">ANEXO </w:t>
      </w:r>
      <w:bookmarkStart w:id="7" w:name="_Hlk139367143"/>
      <w:r w:rsidRPr="004E29CD">
        <w:rPr>
          <w:rFonts w:ascii="Segoe UI" w:hAnsi="Segoe UI" w:cs="Segoe UI"/>
          <w:b/>
          <w:color w:val="000000" w:themeColor="text1"/>
          <w:sz w:val="20"/>
          <w:szCs w:val="20"/>
        </w:rPr>
        <w:t>IV</w:t>
      </w:r>
    </w:p>
    <w:p w14:paraId="17929CE2" w14:textId="77777777" w:rsidR="001B48C6" w:rsidRPr="004E29CD" w:rsidRDefault="001B48C6" w:rsidP="001B48C6">
      <w:pPr>
        <w:widowControl w:val="0"/>
        <w:autoSpaceDE w:val="0"/>
        <w:autoSpaceDN w:val="0"/>
        <w:spacing w:before="69" w:after="0" w:line="240" w:lineRule="auto"/>
        <w:ind w:left="1009" w:right="527"/>
        <w:jc w:val="center"/>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w w:val="90"/>
          <w:sz w:val="20"/>
          <w:szCs w:val="20"/>
          <w:lang w:val="pt-PT" w:eastAsia="en-US"/>
        </w:rPr>
        <w:t>QUESTIONÁRIO</w:t>
      </w:r>
      <w:r w:rsidRPr="004E29CD">
        <w:rPr>
          <w:rFonts w:ascii="Segoe UI" w:eastAsia="Verdana" w:hAnsi="Segoe UI" w:cs="Segoe UI"/>
          <w:b/>
          <w:color w:val="000000" w:themeColor="text1"/>
          <w:spacing w:val="28"/>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DE</w:t>
      </w:r>
      <w:r w:rsidRPr="004E29CD">
        <w:rPr>
          <w:rFonts w:ascii="Segoe UI" w:eastAsia="Verdana" w:hAnsi="Segoe UI" w:cs="Segoe UI"/>
          <w:b/>
          <w:color w:val="000000" w:themeColor="text1"/>
          <w:spacing w:val="28"/>
          <w:w w:val="90"/>
          <w:sz w:val="20"/>
          <w:szCs w:val="20"/>
          <w:lang w:val="pt-PT" w:eastAsia="en-US"/>
        </w:rPr>
        <w:t xml:space="preserve"> </w:t>
      </w:r>
      <w:r w:rsidRPr="004E29CD">
        <w:rPr>
          <w:rFonts w:ascii="Segoe UI" w:eastAsia="Verdana" w:hAnsi="Segoe UI" w:cs="Segoe UI"/>
          <w:b/>
          <w:i/>
          <w:color w:val="000000" w:themeColor="text1"/>
          <w:w w:val="90"/>
          <w:sz w:val="20"/>
          <w:szCs w:val="20"/>
          <w:lang w:val="pt-PT" w:eastAsia="en-US"/>
        </w:rPr>
        <w:t>DUE</w:t>
      </w:r>
      <w:r w:rsidRPr="004E29CD">
        <w:rPr>
          <w:rFonts w:ascii="Segoe UI" w:eastAsia="Verdana" w:hAnsi="Segoe UI" w:cs="Segoe UI"/>
          <w:b/>
          <w:i/>
          <w:color w:val="000000" w:themeColor="text1"/>
          <w:spacing w:val="27"/>
          <w:w w:val="90"/>
          <w:sz w:val="20"/>
          <w:szCs w:val="20"/>
          <w:lang w:val="pt-PT" w:eastAsia="en-US"/>
        </w:rPr>
        <w:t xml:space="preserve"> </w:t>
      </w:r>
      <w:r w:rsidRPr="004E29CD">
        <w:rPr>
          <w:rFonts w:ascii="Segoe UI" w:eastAsia="Verdana" w:hAnsi="Segoe UI" w:cs="Segoe UI"/>
          <w:b/>
          <w:i/>
          <w:color w:val="000000" w:themeColor="text1"/>
          <w:w w:val="90"/>
          <w:sz w:val="20"/>
          <w:szCs w:val="20"/>
          <w:lang w:val="pt-PT" w:eastAsia="en-US"/>
        </w:rPr>
        <w:t>DILIGENCE</w:t>
      </w:r>
      <w:r w:rsidRPr="004E29CD">
        <w:rPr>
          <w:rFonts w:ascii="Segoe UI" w:eastAsia="Verdana" w:hAnsi="Segoe UI" w:cs="Segoe UI"/>
          <w:b/>
          <w:i/>
          <w:color w:val="000000" w:themeColor="text1"/>
          <w:spacing w:val="27"/>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DE</w:t>
      </w:r>
      <w:r w:rsidRPr="004E29CD">
        <w:rPr>
          <w:rFonts w:ascii="Segoe UI" w:eastAsia="Verdana" w:hAnsi="Segoe UI" w:cs="Segoe UI"/>
          <w:b/>
          <w:color w:val="000000" w:themeColor="text1"/>
          <w:spacing w:val="28"/>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INTEGRIDADE</w:t>
      </w:r>
    </w:p>
    <w:p w14:paraId="6E994285" w14:textId="77777777" w:rsidR="001B48C6" w:rsidRPr="004E29CD" w:rsidRDefault="001B48C6" w:rsidP="001B48C6">
      <w:pPr>
        <w:widowControl w:val="0"/>
        <w:autoSpaceDE w:val="0"/>
        <w:autoSpaceDN w:val="0"/>
        <w:spacing w:before="304" w:after="0" w:line="261" w:lineRule="auto"/>
        <w:ind w:left="284" w:right="2"/>
        <w:jc w:val="both"/>
        <w:rPr>
          <w:rFonts w:ascii="Segoe UI" w:eastAsia="Verdana" w:hAnsi="Segoe UI" w:cs="Segoe UI"/>
          <w:color w:val="000000" w:themeColor="text1"/>
          <w:sz w:val="20"/>
          <w:szCs w:val="20"/>
          <w:lang w:val="pt-PT" w:eastAsia="en-US"/>
        </w:rPr>
      </w:pPr>
      <w:r w:rsidRPr="004E29CD">
        <w:rPr>
          <w:rFonts w:ascii="Segoe UI" w:eastAsia="Verdana" w:hAnsi="Segoe UI" w:cs="Segoe UI"/>
          <w:color w:val="000000" w:themeColor="text1"/>
          <w:sz w:val="20"/>
          <w:szCs w:val="20"/>
          <w:lang w:val="pt-PT" w:eastAsia="en-US"/>
        </w:rPr>
        <w:t>Por favor, responda as perguntas abaixo de acordo com o melhor do seu</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conhecimento.</w:t>
      </w:r>
      <w:r w:rsidRPr="004E29CD">
        <w:rPr>
          <w:rFonts w:ascii="Segoe UI" w:eastAsia="Verdana" w:hAnsi="Segoe UI" w:cs="Segoe UI"/>
          <w:color w:val="000000" w:themeColor="text1"/>
          <w:spacing w:val="-25"/>
          <w:sz w:val="20"/>
          <w:szCs w:val="20"/>
          <w:lang w:val="pt-PT" w:eastAsia="en-US"/>
        </w:rPr>
        <w:t xml:space="preserve"> </w:t>
      </w:r>
      <w:r w:rsidRPr="004E29CD">
        <w:rPr>
          <w:rFonts w:ascii="Segoe UI" w:eastAsia="Verdana" w:hAnsi="Segoe UI" w:cs="Segoe UI"/>
          <w:color w:val="000000" w:themeColor="text1"/>
          <w:sz w:val="20"/>
          <w:szCs w:val="20"/>
          <w:lang w:val="pt-PT" w:eastAsia="en-US"/>
        </w:rPr>
        <w:t>Caso</w:t>
      </w:r>
      <w:r w:rsidRPr="004E29CD">
        <w:rPr>
          <w:rFonts w:ascii="Segoe UI" w:eastAsia="Verdana" w:hAnsi="Segoe UI" w:cs="Segoe UI"/>
          <w:color w:val="000000" w:themeColor="text1"/>
          <w:spacing w:val="-24"/>
          <w:sz w:val="20"/>
          <w:szCs w:val="20"/>
          <w:lang w:val="pt-PT" w:eastAsia="en-US"/>
        </w:rPr>
        <w:t xml:space="preserve"> </w:t>
      </w:r>
      <w:r w:rsidRPr="004E29CD">
        <w:rPr>
          <w:rFonts w:ascii="Segoe UI" w:eastAsia="Verdana" w:hAnsi="Segoe UI" w:cs="Segoe UI"/>
          <w:color w:val="000000" w:themeColor="text1"/>
          <w:sz w:val="20"/>
          <w:szCs w:val="20"/>
          <w:lang w:val="pt-PT" w:eastAsia="en-US"/>
        </w:rPr>
        <w:t>seja</w:t>
      </w:r>
      <w:r w:rsidRPr="004E29CD">
        <w:rPr>
          <w:rFonts w:ascii="Segoe UI" w:eastAsia="Verdana" w:hAnsi="Segoe UI" w:cs="Segoe UI"/>
          <w:color w:val="000000" w:themeColor="text1"/>
          <w:spacing w:val="-25"/>
          <w:sz w:val="20"/>
          <w:szCs w:val="20"/>
          <w:lang w:val="pt-PT" w:eastAsia="en-US"/>
        </w:rPr>
        <w:t xml:space="preserve"> </w:t>
      </w:r>
      <w:r w:rsidRPr="004E29CD">
        <w:rPr>
          <w:rFonts w:ascii="Segoe UI" w:eastAsia="Verdana" w:hAnsi="Segoe UI" w:cs="Segoe UI"/>
          <w:color w:val="000000" w:themeColor="text1"/>
          <w:sz w:val="20"/>
          <w:szCs w:val="20"/>
          <w:lang w:val="pt-PT" w:eastAsia="en-US"/>
        </w:rPr>
        <w:t>necessário,</w:t>
      </w:r>
      <w:r w:rsidRPr="004E29CD">
        <w:rPr>
          <w:rFonts w:ascii="Segoe UI" w:eastAsia="Verdana" w:hAnsi="Segoe UI" w:cs="Segoe UI"/>
          <w:color w:val="000000" w:themeColor="text1"/>
          <w:spacing w:val="-24"/>
          <w:sz w:val="20"/>
          <w:szCs w:val="20"/>
          <w:lang w:val="pt-PT" w:eastAsia="en-US"/>
        </w:rPr>
        <w:t xml:space="preserve"> </w:t>
      </w:r>
      <w:r w:rsidRPr="004E29CD">
        <w:rPr>
          <w:rFonts w:ascii="Segoe UI" w:eastAsia="Verdana" w:hAnsi="Segoe UI" w:cs="Segoe UI"/>
          <w:color w:val="000000" w:themeColor="text1"/>
          <w:sz w:val="20"/>
          <w:szCs w:val="20"/>
          <w:lang w:val="pt-PT" w:eastAsia="en-US"/>
        </w:rPr>
        <w:t>informações</w:t>
      </w:r>
      <w:r w:rsidRPr="004E29CD">
        <w:rPr>
          <w:rFonts w:ascii="Segoe UI" w:eastAsia="Verdana" w:hAnsi="Segoe UI" w:cs="Segoe UI"/>
          <w:color w:val="000000" w:themeColor="text1"/>
          <w:spacing w:val="-24"/>
          <w:sz w:val="20"/>
          <w:szCs w:val="20"/>
          <w:lang w:val="pt-PT" w:eastAsia="en-US"/>
        </w:rPr>
        <w:t xml:space="preserve"> </w:t>
      </w:r>
      <w:r w:rsidRPr="004E29CD">
        <w:rPr>
          <w:rFonts w:ascii="Segoe UI" w:eastAsia="Verdana" w:hAnsi="Segoe UI" w:cs="Segoe UI"/>
          <w:color w:val="000000" w:themeColor="text1"/>
          <w:sz w:val="20"/>
          <w:szCs w:val="20"/>
          <w:lang w:val="pt-PT" w:eastAsia="en-US"/>
        </w:rPr>
        <w:t>adicionais</w:t>
      </w:r>
      <w:r w:rsidRPr="004E29CD">
        <w:rPr>
          <w:rFonts w:ascii="Segoe UI" w:eastAsia="Verdana" w:hAnsi="Segoe UI" w:cs="Segoe UI"/>
          <w:color w:val="000000" w:themeColor="text1"/>
          <w:spacing w:val="-23"/>
          <w:sz w:val="20"/>
          <w:szCs w:val="20"/>
          <w:lang w:val="pt-PT" w:eastAsia="en-US"/>
        </w:rPr>
        <w:t xml:space="preserve"> </w:t>
      </w:r>
      <w:r w:rsidRPr="004E29CD">
        <w:rPr>
          <w:rFonts w:ascii="Segoe UI" w:eastAsia="Verdana" w:hAnsi="Segoe UI" w:cs="Segoe UI"/>
          <w:color w:val="000000" w:themeColor="text1"/>
          <w:sz w:val="20"/>
          <w:szCs w:val="20"/>
          <w:lang w:val="pt-PT" w:eastAsia="en-US"/>
        </w:rPr>
        <w:t>podem</w:t>
      </w:r>
      <w:r w:rsidRPr="004E29CD">
        <w:rPr>
          <w:rFonts w:ascii="Segoe UI" w:eastAsia="Verdana" w:hAnsi="Segoe UI" w:cs="Segoe UI"/>
          <w:color w:val="000000" w:themeColor="text1"/>
          <w:spacing w:val="-25"/>
          <w:sz w:val="20"/>
          <w:szCs w:val="20"/>
          <w:lang w:val="pt-PT" w:eastAsia="en-US"/>
        </w:rPr>
        <w:t xml:space="preserve"> </w:t>
      </w:r>
      <w:r w:rsidRPr="004E29CD">
        <w:rPr>
          <w:rFonts w:ascii="Segoe UI" w:eastAsia="Verdana" w:hAnsi="Segoe UI" w:cs="Segoe UI"/>
          <w:color w:val="000000" w:themeColor="text1"/>
          <w:sz w:val="20"/>
          <w:szCs w:val="20"/>
          <w:lang w:val="pt-PT" w:eastAsia="en-US"/>
        </w:rPr>
        <w:t>ser</w:t>
      </w:r>
      <w:r w:rsidRPr="004E29CD">
        <w:rPr>
          <w:rFonts w:ascii="Segoe UI" w:eastAsia="Verdana" w:hAnsi="Segoe UI" w:cs="Segoe UI"/>
          <w:color w:val="000000" w:themeColor="text1"/>
          <w:spacing w:val="-25"/>
          <w:sz w:val="20"/>
          <w:szCs w:val="20"/>
          <w:lang w:val="pt-PT" w:eastAsia="en-US"/>
        </w:rPr>
        <w:t xml:space="preserve"> </w:t>
      </w:r>
      <w:r w:rsidRPr="004E29CD">
        <w:rPr>
          <w:rFonts w:ascii="Segoe UI" w:eastAsia="Verdana" w:hAnsi="Segoe UI" w:cs="Segoe UI"/>
          <w:color w:val="000000" w:themeColor="text1"/>
          <w:sz w:val="20"/>
          <w:szCs w:val="20"/>
          <w:lang w:val="pt-PT" w:eastAsia="en-US"/>
        </w:rPr>
        <w:t>incluídas</w:t>
      </w:r>
      <w:r w:rsidRPr="004E29CD">
        <w:rPr>
          <w:rFonts w:ascii="Segoe UI" w:eastAsia="Verdana" w:hAnsi="Segoe UI" w:cs="Segoe UI"/>
          <w:color w:val="000000" w:themeColor="text1"/>
          <w:spacing w:val="-75"/>
          <w:sz w:val="20"/>
          <w:szCs w:val="20"/>
          <w:lang w:val="pt-PT" w:eastAsia="en-US"/>
        </w:rPr>
        <w:t xml:space="preserve"> </w:t>
      </w:r>
      <w:r w:rsidRPr="004E29CD">
        <w:rPr>
          <w:rFonts w:ascii="Segoe UI" w:eastAsia="Verdana" w:hAnsi="Segoe UI" w:cs="Segoe UI"/>
          <w:color w:val="000000" w:themeColor="text1"/>
          <w:sz w:val="20"/>
          <w:szCs w:val="20"/>
          <w:lang w:val="pt-PT" w:eastAsia="en-US"/>
        </w:rPr>
        <w:t>ao</w:t>
      </w:r>
      <w:r w:rsidRPr="004E29CD">
        <w:rPr>
          <w:rFonts w:ascii="Segoe UI" w:eastAsia="Verdana" w:hAnsi="Segoe UI" w:cs="Segoe UI"/>
          <w:color w:val="000000" w:themeColor="text1"/>
          <w:spacing w:val="-21"/>
          <w:sz w:val="20"/>
          <w:szCs w:val="20"/>
          <w:lang w:val="pt-PT" w:eastAsia="en-US"/>
        </w:rPr>
        <w:t xml:space="preserve"> </w:t>
      </w:r>
      <w:r w:rsidRPr="004E29CD">
        <w:rPr>
          <w:rFonts w:ascii="Segoe UI" w:eastAsia="Verdana" w:hAnsi="Segoe UI" w:cs="Segoe UI"/>
          <w:color w:val="000000" w:themeColor="text1"/>
          <w:sz w:val="20"/>
          <w:szCs w:val="20"/>
          <w:lang w:val="pt-PT" w:eastAsia="en-US"/>
        </w:rPr>
        <w:t>final</w:t>
      </w:r>
      <w:r w:rsidRPr="004E29CD">
        <w:rPr>
          <w:rFonts w:ascii="Segoe UI" w:eastAsia="Verdana" w:hAnsi="Segoe UI" w:cs="Segoe UI"/>
          <w:color w:val="000000" w:themeColor="text1"/>
          <w:spacing w:val="-21"/>
          <w:sz w:val="20"/>
          <w:szCs w:val="20"/>
          <w:lang w:val="pt-PT" w:eastAsia="en-US"/>
        </w:rPr>
        <w:t xml:space="preserve"> </w:t>
      </w:r>
      <w:r w:rsidRPr="004E29CD">
        <w:rPr>
          <w:rFonts w:ascii="Segoe UI" w:eastAsia="Verdana" w:hAnsi="Segoe UI" w:cs="Segoe UI"/>
          <w:color w:val="000000" w:themeColor="text1"/>
          <w:sz w:val="20"/>
          <w:szCs w:val="20"/>
          <w:lang w:val="pt-PT" w:eastAsia="en-US"/>
        </w:rPr>
        <w:t>deste</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z w:val="20"/>
          <w:szCs w:val="20"/>
          <w:lang w:val="pt-PT" w:eastAsia="en-US"/>
        </w:rPr>
        <w:t>formulário.</w:t>
      </w:r>
    </w:p>
    <w:p w14:paraId="0899DFE8" w14:textId="77777777" w:rsidR="001B48C6" w:rsidRPr="004E29CD" w:rsidRDefault="001B48C6" w:rsidP="001B48C6">
      <w:pPr>
        <w:widowControl w:val="0"/>
        <w:tabs>
          <w:tab w:val="left" w:pos="676"/>
        </w:tabs>
        <w:autoSpaceDE w:val="0"/>
        <w:autoSpaceDN w:val="0"/>
        <w:spacing w:before="164" w:after="0" w:line="240" w:lineRule="auto"/>
        <w:ind w:left="315"/>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w w:val="95"/>
          <w:sz w:val="20"/>
          <w:szCs w:val="20"/>
          <w:u w:val="single"/>
          <w:lang w:val="pt-PT" w:eastAsia="en-US"/>
        </w:rPr>
        <w:t>DADOS</w:t>
      </w:r>
      <w:r w:rsidRPr="004E29CD">
        <w:rPr>
          <w:rFonts w:ascii="Segoe UI" w:eastAsia="Verdana" w:hAnsi="Segoe UI" w:cs="Segoe UI"/>
          <w:b/>
          <w:color w:val="000000" w:themeColor="text1"/>
          <w:spacing w:val="44"/>
          <w:w w:val="95"/>
          <w:sz w:val="20"/>
          <w:szCs w:val="20"/>
          <w:u w:val="single"/>
          <w:lang w:val="pt-PT" w:eastAsia="en-US"/>
        </w:rPr>
        <w:t xml:space="preserve"> </w:t>
      </w:r>
      <w:r w:rsidRPr="004E29CD">
        <w:rPr>
          <w:rFonts w:ascii="Segoe UI" w:eastAsia="Verdana" w:hAnsi="Segoe UI" w:cs="Segoe UI"/>
          <w:b/>
          <w:color w:val="000000" w:themeColor="text1"/>
          <w:w w:val="95"/>
          <w:sz w:val="20"/>
          <w:szCs w:val="20"/>
          <w:u w:val="single"/>
          <w:lang w:val="pt-PT" w:eastAsia="en-US"/>
        </w:rPr>
        <w:t>SOBRE</w:t>
      </w:r>
      <w:r w:rsidRPr="004E29CD">
        <w:rPr>
          <w:rFonts w:ascii="Segoe UI" w:eastAsia="Verdana" w:hAnsi="Segoe UI" w:cs="Segoe UI"/>
          <w:b/>
          <w:color w:val="000000" w:themeColor="text1"/>
          <w:spacing w:val="45"/>
          <w:w w:val="95"/>
          <w:sz w:val="20"/>
          <w:szCs w:val="20"/>
          <w:u w:val="single"/>
          <w:lang w:val="pt-PT" w:eastAsia="en-US"/>
        </w:rPr>
        <w:t xml:space="preserve"> </w:t>
      </w:r>
      <w:r w:rsidRPr="004E29CD">
        <w:rPr>
          <w:rFonts w:ascii="Segoe UI" w:eastAsia="Verdana" w:hAnsi="Segoe UI" w:cs="Segoe UI"/>
          <w:b/>
          <w:color w:val="000000" w:themeColor="text1"/>
          <w:w w:val="95"/>
          <w:sz w:val="20"/>
          <w:szCs w:val="20"/>
          <w:u w:val="single"/>
          <w:lang w:val="pt-PT" w:eastAsia="en-US"/>
        </w:rPr>
        <w:t>A</w:t>
      </w:r>
      <w:r w:rsidRPr="004E29CD">
        <w:rPr>
          <w:rFonts w:ascii="Segoe UI" w:eastAsia="Verdana" w:hAnsi="Segoe UI" w:cs="Segoe UI"/>
          <w:b/>
          <w:color w:val="000000" w:themeColor="text1"/>
          <w:spacing w:val="44"/>
          <w:w w:val="95"/>
          <w:sz w:val="20"/>
          <w:szCs w:val="20"/>
          <w:u w:val="single"/>
          <w:lang w:val="pt-PT" w:eastAsia="en-US"/>
        </w:rPr>
        <w:t xml:space="preserve"> </w:t>
      </w:r>
      <w:r w:rsidRPr="004E29CD">
        <w:rPr>
          <w:rFonts w:ascii="Segoe UI" w:eastAsia="Verdana" w:hAnsi="Segoe UI" w:cs="Segoe UI"/>
          <w:b/>
          <w:color w:val="000000" w:themeColor="text1"/>
          <w:w w:val="95"/>
          <w:sz w:val="20"/>
          <w:szCs w:val="20"/>
          <w:u w:val="single"/>
          <w:lang w:val="pt-PT" w:eastAsia="en-US"/>
        </w:rPr>
        <w:t>SUA</w:t>
      </w:r>
      <w:r w:rsidRPr="004E29CD">
        <w:rPr>
          <w:rFonts w:ascii="Segoe UI" w:eastAsia="Verdana" w:hAnsi="Segoe UI" w:cs="Segoe UI"/>
          <w:b/>
          <w:color w:val="000000" w:themeColor="text1"/>
          <w:spacing w:val="44"/>
          <w:w w:val="95"/>
          <w:sz w:val="20"/>
          <w:szCs w:val="20"/>
          <w:u w:val="single"/>
          <w:lang w:val="pt-PT" w:eastAsia="en-US"/>
        </w:rPr>
        <w:t xml:space="preserve"> </w:t>
      </w:r>
      <w:r w:rsidRPr="004E29CD">
        <w:rPr>
          <w:rFonts w:ascii="Segoe UI" w:eastAsia="Verdana" w:hAnsi="Segoe UI" w:cs="Segoe UI"/>
          <w:b/>
          <w:color w:val="000000" w:themeColor="text1"/>
          <w:w w:val="95"/>
          <w:sz w:val="20"/>
          <w:szCs w:val="20"/>
          <w:u w:val="single"/>
          <w:lang w:val="pt-PT" w:eastAsia="en-US"/>
        </w:rPr>
        <w:t>EMPRESA</w:t>
      </w:r>
      <w:r w:rsidRPr="004E29CD">
        <w:rPr>
          <w:rFonts w:ascii="Segoe UI" w:eastAsia="Verdana" w:hAnsi="Segoe UI" w:cs="Segoe UI"/>
          <w:b/>
          <w:color w:val="000000" w:themeColor="text1"/>
          <w:spacing w:val="44"/>
          <w:w w:val="95"/>
          <w:sz w:val="20"/>
          <w:szCs w:val="20"/>
          <w:u w:val="single"/>
          <w:lang w:val="pt-PT" w:eastAsia="en-US"/>
        </w:rPr>
        <w:t xml:space="preserve"> </w:t>
      </w:r>
      <w:r w:rsidRPr="004E29CD">
        <w:rPr>
          <w:rFonts w:ascii="Segoe UI" w:eastAsia="Verdana" w:hAnsi="Segoe UI" w:cs="Segoe UI"/>
          <w:b/>
          <w:color w:val="000000" w:themeColor="text1"/>
          <w:w w:val="95"/>
          <w:sz w:val="20"/>
          <w:szCs w:val="20"/>
          <w:u w:val="single"/>
          <w:lang w:val="pt-PT" w:eastAsia="en-US"/>
        </w:rPr>
        <w:t>OU</w:t>
      </w:r>
      <w:r w:rsidRPr="004E29CD">
        <w:rPr>
          <w:rFonts w:ascii="Segoe UI" w:eastAsia="Verdana" w:hAnsi="Segoe UI" w:cs="Segoe UI"/>
          <w:b/>
          <w:color w:val="000000" w:themeColor="text1"/>
          <w:spacing w:val="44"/>
          <w:w w:val="95"/>
          <w:sz w:val="20"/>
          <w:szCs w:val="20"/>
          <w:u w:val="single"/>
          <w:lang w:val="pt-PT" w:eastAsia="en-US"/>
        </w:rPr>
        <w:t xml:space="preserve"> </w:t>
      </w:r>
      <w:r w:rsidRPr="004E29CD">
        <w:rPr>
          <w:rFonts w:ascii="Segoe UI" w:eastAsia="Verdana" w:hAnsi="Segoe UI" w:cs="Segoe UI"/>
          <w:b/>
          <w:color w:val="000000" w:themeColor="text1"/>
          <w:w w:val="95"/>
          <w:sz w:val="20"/>
          <w:szCs w:val="20"/>
          <w:u w:val="single"/>
          <w:lang w:val="pt-PT" w:eastAsia="en-US"/>
        </w:rPr>
        <w:t>GRUPO</w:t>
      </w:r>
      <w:r w:rsidRPr="004E29CD">
        <w:rPr>
          <w:rFonts w:ascii="Segoe UI" w:eastAsia="Verdana" w:hAnsi="Segoe UI" w:cs="Segoe UI"/>
          <w:b/>
          <w:color w:val="000000" w:themeColor="text1"/>
          <w:spacing w:val="44"/>
          <w:w w:val="95"/>
          <w:sz w:val="20"/>
          <w:szCs w:val="20"/>
          <w:u w:val="single"/>
          <w:lang w:val="pt-PT" w:eastAsia="en-US"/>
        </w:rPr>
        <w:t xml:space="preserve"> </w:t>
      </w:r>
      <w:r w:rsidRPr="004E29CD">
        <w:rPr>
          <w:rFonts w:ascii="Segoe UI" w:eastAsia="Verdana" w:hAnsi="Segoe UI" w:cs="Segoe UI"/>
          <w:b/>
          <w:color w:val="000000" w:themeColor="text1"/>
          <w:w w:val="95"/>
          <w:sz w:val="20"/>
          <w:szCs w:val="20"/>
          <w:u w:val="single"/>
          <w:lang w:val="pt-PT" w:eastAsia="en-US"/>
        </w:rPr>
        <w:t>ECONÔMICO</w:t>
      </w:r>
      <w:r w:rsidRPr="004E29CD">
        <w:rPr>
          <w:rFonts w:ascii="Segoe UI" w:eastAsia="Verdana" w:hAnsi="Segoe UI" w:cs="Segoe UI"/>
          <w:b/>
          <w:color w:val="000000" w:themeColor="text1"/>
          <w:spacing w:val="45"/>
          <w:w w:val="95"/>
          <w:sz w:val="20"/>
          <w:szCs w:val="20"/>
          <w:u w:val="single"/>
          <w:lang w:val="pt-PT" w:eastAsia="en-US"/>
        </w:rPr>
        <w:t xml:space="preserve"> </w:t>
      </w:r>
      <w:r w:rsidRPr="004E29CD">
        <w:rPr>
          <w:rFonts w:ascii="Segoe UI" w:eastAsia="Verdana" w:hAnsi="Segoe UI" w:cs="Segoe UI"/>
          <w:b/>
          <w:color w:val="000000" w:themeColor="text1"/>
          <w:w w:val="95"/>
          <w:sz w:val="20"/>
          <w:szCs w:val="20"/>
          <w:u w:val="single"/>
          <w:lang w:val="pt-PT" w:eastAsia="en-US"/>
        </w:rPr>
        <w:t>(“EMPRESA”):</w:t>
      </w:r>
    </w:p>
    <w:p w14:paraId="122F76DD" w14:textId="77777777" w:rsidR="001B48C6" w:rsidRPr="004E29CD" w:rsidRDefault="001B48C6" w:rsidP="001B48C6">
      <w:pPr>
        <w:widowControl w:val="0"/>
        <w:autoSpaceDE w:val="0"/>
        <w:autoSpaceDN w:val="0"/>
        <w:spacing w:before="7" w:after="0" w:line="240" w:lineRule="auto"/>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90"/>
          <w:sz w:val="20"/>
          <w:szCs w:val="20"/>
          <w:lang w:val="pt-PT" w:eastAsia="en-US"/>
        </w:rPr>
        <w:t xml:space="preserve">      listar</w:t>
      </w:r>
      <w:r w:rsidRPr="004E29CD">
        <w:rPr>
          <w:rFonts w:ascii="Segoe UI" w:eastAsia="Verdana" w:hAnsi="Segoe UI" w:cs="Segoe UI"/>
          <w:b/>
          <w:bCs/>
          <w:color w:val="000000" w:themeColor="text1"/>
          <w:spacing w:val="17"/>
          <w:w w:val="90"/>
          <w:sz w:val="20"/>
          <w:szCs w:val="20"/>
          <w:lang w:val="pt-PT" w:eastAsia="en-US"/>
        </w:rPr>
        <w:t xml:space="preserve"> </w:t>
      </w:r>
      <w:r w:rsidRPr="004E29CD">
        <w:rPr>
          <w:rFonts w:ascii="Segoe UI" w:eastAsia="Verdana" w:hAnsi="Segoe UI" w:cs="Segoe UI"/>
          <w:b/>
          <w:bCs/>
          <w:color w:val="000000" w:themeColor="text1"/>
          <w:w w:val="90"/>
          <w:sz w:val="20"/>
          <w:szCs w:val="20"/>
          <w:lang w:val="pt-PT" w:eastAsia="en-US"/>
        </w:rPr>
        <w:t>e</w:t>
      </w:r>
      <w:r w:rsidRPr="004E29CD">
        <w:rPr>
          <w:rFonts w:ascii="Segoe UI" w:eastAsia="Verdana" w:hAnsi="Segoe UI" w:cs="Segoe UI"/>
          <w:b/>
          <w:bCs/>
          <w:color w:val="000000" w:themeColor="text1"/>
          <w:spacing w:val="17"/>
          <w:w w:val="90"/>
          <w:sz w:val="20"/>
          <w:szCs w:val="20"/>
          <w:lang w:val="pt-PT" w:eastAsia="en-US"/>
        </w:rPr>
        <w:t xml:space="preserve"> </w:t>
      </w:r>
      <w:r w:rsidRPr="004E29CD">
        <w:rPr>
          <w:rFonts w:ascii="Segoe UI" w:eastAsia="Verdana" w:hAnsi="Segoe UI" w:cs="Segoe UI"/>
          <w:b/>
          <w:bCs/>
          <w:color w:val="000000" w:themeColor="text1"/>
          <w:w w:val="90"/>
          <w:sz w:val="20"/>
          <w:szCs w:val="20"/>
          <w:lang w:val="pt-PT" w:eastAsia="en-US"/>
        </w:rPr>
        <w:t>anexar</w:t>
      </w:r>
      <w:r w:rsidRPr="004E29CD">
        <w:rPr>
          <w:rFonts w:ascii="Segoe UI" w:eastAsia="Verdana" w:hAnsi="Segoe UI" w:cs="Segoe UI"/>
          <w:b/>
          <w:bCs/>
          <w:color w:val="000000" w:themeColor="text1"/>
          <w:spacing w:val="18"/>
          <w:w w:val="90"/>
          <w:sz w:val="20"/>
          <w:szCs w:val="20"/>
          <w:lang w:val="pt-PT" w:eastAsia="en-US"/>
        </w:rPr>
        <w:t xml:space="preserve"> </w:t>
      </w:r>
      <w:r w:rsidRPr="004E29CD">
        <w:rPr>
          <w:rFonts w:ascii="Segoe UI" w:eastAsia="Verdana" w:hAnsi="Segoe UI" w:cs="Segoe UI"/>
          <w:b/>
          <w:bCs/>
          <w:color w:val="000000" w:themeColor="text1"/>
          <w:w w:val="90"/>
          <w:sz w:val="20"/>
          <w:szCs w:val="20"/>
          <w:lang w:val="pt-PT" w:eastAsia="en-US"/>
        </w:rPr>
        <w:t>documentos</w:t>
      </w:r>
      <w:r w:rsidRPr="004E29CD">
        <w:rPr>
          <w:rFonts w:ascii="Segoe UI" w:eastAsia="Verdana" w:hAnsi="Segoe UI" w:cs="Segoe UI"/>
          <w:b/>
          <w:bCs/>
          <w:color w:val="000000" w:themeColor="text1"/>
          <w:spacing w:val="16"/>
          <w:w w:val="90"/>
          <w:sz w:val="20"/>
          <w:szCs w:val="20"/>
          <w:lang w:val="pt-PT" w:eastAsia="en-US"/>
        </w:rPr>
        <w:t xml:space="preserve"> </w:t>
      </w:r>
      <w:r w:rsidRPr="004E29CD">
        <w:rPr>
          <w:rFonts w:ascii="Segoe UI" w:eastAsia="Verdana" w:hAnsi="Segoe UI" w:cs="Segoe UI"/>
          <w:b/>
          <w:bCs/>
          <w:color w:val="000000" w:themeColor="text1"/>
          <w:w w:val="90"/>
          <w:sz w:val="20"/>
          <w:szCs w:val="20"/>
          <w:lang w:val="pt-PT" w:eastAsia="en-US"/>
        </w:rPr>
        <w:t>comprobatórios</w:t>
      </w:r>
      <w:r w:rsidRPr="004E29CD">
        <w:rPr>
          <w:rFonts w:ascii="Segoe UI" w:eastAsia="Verdana" w:hAnsi="Segoe UI" w:cs="Segoe UI"/>
          <w:b/>
          <w:bCs/>
          <w:color w:val="000000" w:themeColor="text1"/>
          <w:spacing w:val="16"/>
          <w:w w:val="90"/>
          <w:sz w:val="20"/>
          <w:szCs w:val="20"/>
          <w:lang w:val="pt-PT" w:eastAsia="en-US"/>
        </w:rPr>
        <w:t xml:space="preserve"> </w:t>
      </w:r>
      <w:r w:rsidRPr="004E29CD">
        <w:rPr>
          <w:rFonts w:ascii="Segoe UI" w:eastAsia="Verdana" w:hAnsi="Segoe UI" w:cs="Segoe UI"/>
          <w:b/>
          <w:bCs/>
          <w:color w:val="000000" w:themeColor="text1"/>
          <w:w w:val="90"/>
          <w:sz w:val="20"/>
          <w:szCs w:val="20"/>
          <w:lang w:val="pt-PT" w:eastAsia="en-US"/>
        </w:rPr>
        <w:t>do</w:t>
      </w:r>
      <w:r w:rsidRPr="004E29CD">
        <w:rPr>
          <w:rFonts w:ascii="Segoe UI" w:eastAsia="Verdana" w:hAnsi="Segoe UI" w:cs="Segoe UI"/>
          <w:b/>
          <w:bCs/>
          <w:color w:val="000000" w:themeColor="text1"/>
          <w:spacing w:val="17"/>
          <w:w w:val="90"/>
          <w:sz w:val="20"/>
          <w:szCs w:val="20"/>
          <w:lang w:val="pt-PT" w:eastAsia="en-US"/>
        </w:rPr>
        <w:t xml:space="preserve"> </w:t>
      </w:r>
      <w:r w:rsidRPr="004E29CD">
        <w:rPr>
          <w:rFonts w:ascii="Segoe UI" w:eastAsia="Verdana" w:hAnsi="Segoe UI" w:cs="Segoe UI"/>
          <w:b/>
          <w:bCs/>
          <w:color w:val="000000" w:themeColor="text1"/>
          <w:w w:val="90"/>
          <w:sz w:val="20"/>
          <w:szCs w:val="20"/>
          <w:lang w:val="pt-PT" w:eastAsia="en-US"/>
        </w:rPr>
        <w:t>regular</w:t>
      </w:r>
      <w:r w:rsidRPr="004E29CD">
        <w:rPr>
          <w:rFonts w:ascii="Segoe UI" w:eastAsia="Verdana" w:hAnsi="Segoe UI" w:cs="Segoe UI"/>
          <w:b/>
          <w:bCs/>
          <w:color w:val="000000" w:themeColor="text1"/>
          <w:spacing w:val="18"/>
          <w:w w:val="90"/>
          <w:sz w:val="20"/>
          <w:szCs w:val="20"/>
          <w:lang w:val="pt-PT" w:eastAsia="en-US"/>
        </w:rPr>
        <w:t xml:space="preserve"> </w:t>
      </w:r>
      <w:r w:rsidRPr="004E29CD">
        <w:rPr>
          <w:rFonts w:ascii="Segoe UI" w:eastAsia="Verdana" w:hAnsi="Segoe UI" w:cs="Segoe UI"/>
          <w:b/>
          <w:bCs/>
          <w:color w:val="000000" w:themeColor="text1"/>
          <w:w w:val="90"/>
          <w:sz w:val="20"/>
          <w:szCs w:val="20"/>
          <w:lang w:val="pt-PT" w:eastAsia="en-US"/>
        </w:rPr>
        <w:t>registro</w:t>
      </w:r>
      <w:r w:rsidRPr="004E29CD">
        <w:rPr>
          <w:rFonts w:ascii="Segoe UI" w:eastAsia="Verdana" w:hAnsi="Segoe UI" w:cs="Segoe UI"/>
          <w:b/>
          <w:bCs/>
          <w:color w:val="000000" w:themeColor="text1"/>
          <w:spacing w:val="17"/>
          <w:w w:val="90"/>
          <w:sz w:val="20"/>
          <w:szCs w:val="20"/>
          <w:lang w:val="pt-PT" w:eastAsia="en-US"/>
        </w:rPr>
        <w:t xml:space="preserve"> </w:t>
      </w:r>
      <w:r w:rsidRPr="004E29CD">
        <w:rPr>
          <w:rFonts w:ascii="Segoe UI" w:eastAsia="Verdana" w:hAnsi="Segoe UI" w:cs="Segoe UI"/>
          <w:b/>
          <w:bCs/>
          <w:color w:val="000000" w:themeColor="text1"/>
          <w:w w:val="90"/>
          <w:sz w:val="20"/>
          <w:szCs w:val="20"/>
          <w:lang w:val="pt-PT" w:eastAsia="en-US"/>
        </w:rPr>
        <w:t>do</w:t>
      </w:r>
      <w:r w:rsidRPr="004E29CD">
        <w:rPr>
          <w:rFonts w:ascii="Segoe UI" w:eastAsia="Verdana" w:hAnsi="Segoe UI" w:cs="Segoe UI"/>
          <w:b/>
          <w:bCs/>
          <w:color w:val="000000" w:themeColor="text1"/>
          <w:spacing w:val="18"/>
          <w:w w:val="90"/>
          <w:sz w:val="20"/>
          <w:szCs w:val="20"/>
          <w:lang w:val="pt-PT" w:eastAsia="en-US"/>
        </w:rPr>
        <w:t xml:space="preserve"> </w:t>
      </w:r>
      <w:r w:rsidRPr="004E29CD">
        <w:rPr>
          <w:rFonts w:ascii="Segoe UI" w:eastAsia="Verdana" w:hAnsi="Segoe UI" w:cs="Segoe UI"/>
          <w:b/>
          <w:bCs/>
          <w:color w:val="000000" w:themeColor="text1"/>
          <w:w w:val="90"/>
          <w:sz w:val="20"/>
          <w:szCs w:val="20"/>
          <w:lang w:val="pt-PT" w:eastAsia="en-US"/>
        </w:rPr>
        <w:t>Parceiro.</w:t>
      </w:r>
    </w:p>
    <w:p w14:paraId="41EFBCE0" w14:textId="77777777" w:rsidR="001B48C6" w:rsidRPr="004E29CD" w:rsidRDefault="001B48C6" w:rsidP="001B48C6">
      <w:pPr>
        <w:widowControl w:val="0"/>
        <w:autoSpaceDE w:val="0"/>
        <w:autoSpaceDN w:val="0"/>
        <w:spacing w:before="7" w:after="0" w:line="240" w:lineRule="auto"/>
        <w:rPr>
          <w:rFonts w:ascii="Segoe UI" w:eastAsia="Verdana" w:hAnsi="Segoe UI" w:cs="Segoe UI"/>
          <w:b/>
          <w:bCs/>
          <w:color w:val="000000" w:themeColor="text1"/>
          <w:sz w:val="20"/>
          <w:szCs w:val="20"/>
          <w:lang w:val="pt-PT" w:eastAsia="en-US"/>
        </w:rPr>
      </w:pPr>
    </w:p>
    <w:tbl>
      <w:tblPr>
        <w:tblW w:w="4923" w:type="pct"/>
        <w:tblInd w:w="137" w:type="dxa"/>
        <w:tblCellMar>
          <w:left w:w="70" w:type="dxa"/>
          <w:right w:w="70" w:type="dxa"/>
        </w:tblCellMar>
        <w:tblLook w:val="04A0" w:firstRow="1" w:lastRow="0" w:firstColumn="1" w:lastColumn="0" w:noHBand="0" w:noVBand="1"/>
      </w:tblPr>
      <w:tblGrid>
        <w:gridCol w:w="4929"/>
        <w:gridCol w:w="3853"/>
      </w:tblGrid>
      <w:tr w:rsidR="001B48C6" w:rsidRPr="00EA37E4" w14:paraId="6367E6D8" w14:textId="77777777" w:rsidTr="00BB3022">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52DA6E2"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DADOS DO FORNECEDOR</w:t>
            </w:r>
          </w:p>
        </w:tc>
      </w:tr>
      <w:tr w:rsidR="001B48C6" w:rsidRPr="00EA37E4" w14:paraId="64C69D28" w14:textId="77777777" w:rsidTr="00BB3022">
        <w:trPr>
          <w:trHeight w:val="300"/>
        </w:trPr>
        <w:tc>
          <w:tcPr>
            <w:tcW w:w="2580" w:type="pct"/>
            <w:tcBorders>
              <w:top w:val="single" w:sz="4" w:space="0" w:color="auto"/>
              <w:left w:val="single" w:sz="4" w:space="0" w:color="auto"/>
              <w:bottom w:val="single" w:sz="4" w:space="0" w:color="auto"/>
              <w:right w:val="nil"/>
            </w:tcBorders>
            <w:noWrap/>
            <w:vAlign w:val="bottom"/>
            <w:hideMark/>
          </w:tcPr>
          <w:p w14:paraId="240FD5E5"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Razão Social:</w:t>
            </w:r>
          </w:p>
        </w:tc>
        <w:tc>
          <w:tcPr>
            <w:tcW w:w="2420" w:type="pct"/>
            <w:tcBorders>
              <w:top w:val="single" w:sz="4" w:space="0" w:color="auto"/>
              <w:left w:val="single" w:sz="4" w:space="0" w:color="auto"/>
              <w:bottom w:val="single" w:sz="4" w:space="0" w:color="auto"/>
              <w:right w:val="single" w:sz="4" w:space="0" w:color="auto"/>
            </w:tcBorders>
            <w:noWrap/>
            <w:vAlign w:val="bottom"/>
            <w:hideMark/>
          </w:tcPr>
          <w:p w14:paraId="0E8D7B7A"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 </w:t>
            </w:r>
          </w:p>
        </w:tc>
      </w:tr>
      <w:tr w:rsidR="001B48C6" w:rsidRPr="00EA37E4" w14:paraId="0160ECAF" w14:textId="77777777" w:rsidTr="00BB3022">
        <w:trPr>
          <w:trHeight w:val="103"/>
        </w:trPr>
        <w:tc>
          <w:tcPr>
            <w:tcW w:w="2580" w:type="pct"/>
            <w:tcBorders>
              <w:top w:val="single" w:sz="4" w:space="0" w:color="auto"/>
              <w:left w:val="single" w:sz="4" w:space="0" w:color="auto"/>
              <w:bottom w:val="single" w:sz="4" w:space="0" w:color="auto"/>
              <w:right w:val="nil"/>
            </w:tcBorders>
            <w:noWrap/>
            <w:vAlign w:val="bottom"/>
            <w:hideMark/>
          </w:tcPr>
          <w:p w14:paraId="3287FD52"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color w:val="000000" w:themeColor="text1"/>
                <w:w w:val="90"/>
                <w:sz w:val="20"/>
                <w:szCs w:val="20"/>
                <w:lang w:val="pt-PT" w:eastAsia="en-US"/>
              </w:rPr>
              <w:t>OUTROS</w:t>
            </w:r>
            <w:r w:rsidRPr="004E29CD">
              <w:rPr>
                <w:rFonts w:ascii="Segoe UI" w:eastAsia="Verdana" w:hAnsi="Segoe UI" w:cs="Segoe UI"/>
                <w:b/>
                <w:color w:val="000000" w:themeColor="text1"/>
                <w:spacing w:val="3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NOMES/NOME</w:t>
            </w:r>
            <w:r w:rsidRPr="004E29CD">
              <w:rPr>
                <w:rFonts w:ascii="Segoe UI" w:eastAsia="Verdana" w:hAnsi="Segoe UI" w:cs="Segoe UI"/>
                <w:b/>
                <w:color w:val="000000" w:themeColor="text1"/>
                <w:spacing w:val="3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 xml:space="preserve">FANTASIA: </w:t>
            </w:r>
          </w:p>
        </w:tc>
        <w:tc>
          <w:tcPr>
            <w:tcW w:w="2420" w:type="pct"/>
            <w:tcBorders>
              <w:top w:val="single" w:sz="4" w:space="0" w:color="auto"/>
              <w:left w:val="single" w:sz="4" w:space="0" w:color="auto"/>
              <w:bottom w:val="single" w:sz="4" w:space="0" w:color="auto"/>
              <w:right w:val="single" w:sz="4" w:space="0" w:color="auto"/>
            </w:tcBorders>
            <w:noWrap/>
            <w:vAlign w:val="bottom"/>
            <w:hideMark/>
          </w:tcPr>
          <w:p w14:paraId="260DFAF2"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 </w:t>
            </w:r>
          </w:p>
        </w:tc>
      </w:tr>
      <w:tr w:rsidR="001B48C6" w:rsidRPr="00EA37E4" w14:paraId="393AE599" w14:textId="77777777" w:rsidTr="00BB3022">
        <w:trPr>
          <w:trHeight w:val="300"/>
        </w:trPr>
        <w:tc>
          <w:tcPr>
            <w:tcW w:w="2580" w:type="pct"/>
            <w:tcBorders>
              <w:top w:val="single" w:sz="4" w:space="0" w:color="auto"/>
              <w:left w:val="single" w:sz="4" w:space="0" w:color="auto"/>
              <w:bottom w:val="single" w:sz="4" w:space="0" w:color="auto"/>
              <w:right w:val="nil"/>
            </w:tcBorders>
            <w:noWrap/>
            <w:vAlign w:val="bottom"/>
            <w:hideMark/>
          </w:tcPr>
          <w:p w14:paraId="7E64B616"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color w:val="000000" w:themeColor="text1"/>
                <w:sz w:val="20"/>
                <w:szCs w:val="20"/>
                <w:lang w:val="pt-PT" w:eastAsia="en-US"/>
              </w:rPr>
              <w:t>CNPJ/MF:</w:t>
            </w:r>
          </w:p>
        </w:tc>
        <w:tc>
          <w:tcPr>
            <w:tcW w:w="2420" w:type="pct"/>
            <w:tcBorders>
              <w:top w:val="single" w:sz="4" w:space="0" w:color="auto"/>
              <w:left w:val="single" w:sz="4" w:space="0" w:color="auto"/>
              <w:bottom w:val="single" w:sz="4" w:space="0" w:color="auto"/>
              <w:right w:val="single" w:sz="4" w:space="0" w:color="auto"/>
            </w:tcBorders>
            <w:noWrap/>
            <w:vAlign w:val="bottom"/>
            <w:hideMark/>
          </w:tcPr>
          <w:p w14:paraId="78AA52E4"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 </w:t>
            </w:r>
          </w:p>
        </w:tc>
      </w:tr>
      <w:tr w:rsidR="001B48C6" w:rsidRPr="00EA37E4" w14:paraId="203824E1" w14:textId="77777777" w:rsidTr="00BB3022">
        <w:trPr>
          <w:trHeight w:val="300"/>
        </w:trPr>
        <w:tc>
          <w:tcPr>
            <w:tcW w:w="2580" w:type="pct"/>
            <w:tcBorders>
              <w:top w:val="single" w:sz="4" w:space="0" w:color="auto"/>
              <w:left w:val="single" w:sz="4" w:space="0" w:color="auto"/>
              <w:bottom w:val="single" w:sz="4" w:space="0" w:color="auto"/>
              <w:right w:val="nil"/>
            </w:tcBorders>
            <w:noWrap/>
            <w:vAlign w:val="bottom"/>
            <w:hideMark/>
          </w:tcPr>
          <w:p w14:paraId="2386E04C"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color w:val="000000" w:themeColor="text1"/>
                <w:w w:val="90"/>
                <w:sz w:val="20"/>
                <w:szCs w:val="20"/>
                <w:lang w:val="pt-PT" w:eastAsia="en-US"/>
              </w:rPr>
              <w:t>INSCRIÇÃO</w:t>
            </w:r>
            <w:r w:rsidRPr="004E29CD">
              <w:rPr>
                <w:rFonts w:ascii="Segoe UI" w:eastAsia="Verdana" w:hAnsi="Segoe UI" w:cs="Segoe UI"/>
                <w:b/>
                <w:color w:val="000000" w:themeColor="text1"/>
                <w:spacing w:val="-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MUNICIPAL:</w:t>
            </w:r>
          </w:p>
        </w:tc>
        <w:tc>
          <w:tcPr>
            <w:tcW w:w="2420" w:type="pct"/>
            <w:tcBorders>
              <w:top w:val="single" w:sz="4" w:space="0" w:color="auto"/>
              <w:left w:val="single" w:sz="4" w:space="0" w:color="auto"/>
              <w:bottom w:val="single" w:sz="4" w:space="0" w:color="auto"/>
              <w:right w:val="single" w:sz="4" w:space="0" w:color="auto"/>
            </w:tcBorders>
            <w:noWrap/>
            <w:vAlign w:val="bottom"/>
            <w:hideMark/>
          </w:tcPr>
          <w:p w14:paraId="0857828E"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 </w:t>
            </w:r>
          </w:p>
        </w:tc>
      </w:tr>
      <w:tr w:rsidR="001B48C6" w:rsidRPr="00EA37E4" w14:paraId="1487191E" w14:textId="77777777" w:rsidTr="00BB3022">
        <w:trPr>
          <w:trHeight w:val="300"/>
        </w:trPr>
        <w:tc>
          <w:tcPr>
            <w:tcW w:w="2580" w:type="pct"/>
            <w:tcBorders>
              <w:top w:val="single" w:sz="4" w:space="0" w:color="auto"/>
              <w:left w:val="single" w:sz="4" w:space="0" w:color="auto"/>
              <w:bottom w:val="single" w:sz="4" w:space="0" w:color="auto"/>
              <w:right w:val="nil"/>
            </w:tcBorders>
            <w:noWrap/>
            <w:vAlign w:val="bottom"/>
          </w:tcPr>
          <w:p w14:paraId="24EB946C" w14:textId="77777777" w:rsidR="001B48C6" w:rsidRPr="004E29CD" w:rsidRDefault="001B48C6" w:rsidP="00BB3022">
            <w:pPr>
              <w:widowControl w:val="0"/>
              <w:autoSpaceDE w:val="0"/>
              <w:autoSpaceDN w:val="0"/>
              <w:spacing w:before="7" w:after="0" w:line="240" w:lineRule="auto"/>
              <w:rPr>
                <w:rFonts w:ascii="Segoe UI" w:eastAsia="Verdana" w:hAnsi="Segoe UI" w:cs="Segoe UI"/>
                <w:b/>
                <w:color w:val="000000" w:themeColor="text1"/>
                <w:w w:val="90"/>
                <w:sz w:val="20"/>
                <w:szCs w:val="20"/>
                <w:lang w:val="pt-PT" w:eastAsia="en-US"/>
              </w:rPr>
            </w:pPr>
            <w:r w:rsidRPr="004E29CD">
              <w:rPr>
                <w:rFonts w:ascii="Segoe UI" w:eastAsia="Verdana" w:hAnsi="Segoe UI" w:cs="Segoe UI"/>
                <w:b/>
                <w:color w:val="000000" w:themeColor="text1"/>
                <w:sz w:val="20"/>
                <w:szCs w:val="20"/>
                <w:lang w:val="pt-PT" w:eastAsia="en-US"/>
              </w:rPr>
              <w:t>ENDEREÇO:</w:t>
            </w:r>
          </w:p>
        </w:tc>
        <w:tc>
          <w:tcPr>
            <w:tcW w:w="2420" w:type="pct"/>
            <w:tcBorders>
              <w:top w:val="single" w:sz="4" w:space="0" w:color="auto"/>
              <w:left w:val="single" w:sz="4" w:space="0" w:color="auto"/>
              <w:bottom w:val="single" w:sz="4" w:space="0" w:color="auto"/>
              <w:right w:val="single" w:sz="4" w:space="0" w:color="auto"/>
            </w:tcBorders>
            <w:noWrap/>
            <w:vAlign w:val="bottom"/>
          </w:tcPr>
          <w:p w14:paraId="7CA9AE0D"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p>
        </w:tc>
      </w:tr>
      <w:tr w:rsidR="001B48C6" w:rsidRPr="00EA37E4" w14:paraId="743B1571" w14:textId="77777777" w:rsidTr="00BB3022">
        <w:trPr>
          <w:trHeight w:val="300"/>
        </w:trPr>
        <w:tc>
          <w:tcPr>
            <w:tcW w:w="2580" w:type="pct"/>
            <w:tcBorders>
              <w:top w:val="single" w:sz="4" w:space="0" w:color="auto"/>
              <w:left w:val="single" w:sz="4" w:space="0" w:color="auto"/>
              <w:bottom w:val="single" w:sz="4" w:space="0" w:color="auto"/>
              <w:right w:val="nil"/>
            </w:tcBorders>
            <w:noWrap/>
            <w:vAlign w:val="bottom"/>
            <w:hideMark/>
          </w:tcPr>
          <w:p w14:paraId="1DDB590F"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Cidade:</w:t>
            </w:r>
          </w:p>
        </w:tc>
        <w:tc>
          <w:tcPr>
            <w:tcW w:w="2420" w:type="pct"/>
            <w:tcBorders>
              <w:top w:val="single" w:sz="4" w:space="0" w:color="auto"/>
              <w:left w:val="single" w:sz="4" w:space="0" w:color="auto"/>
              <w:bottom w:val="single" w:sz="4" w:space="0" w:color="auto"/>
              <w:right w:val="single" w:sz="4" w:space="0" w:color="auto"/>
            </w:tcBorders>
            <w:noWrap/>
            <w:vAlign w:val="bottom"/>
            <w:hideMark/>
          </w:tcPr>
          <w:p w14:paraId="02F46108"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 </w:t>
            </w:r>
          </w:p>
        </w:tc>
      </w:tr>
      <w:tr w:rsidR="001B48C6" w:rsidRPr="00EA37E4" w14:paraId="2EC28EF8" w14:textId="77777777" w:rsidTr="00BB3022">
        <w:trPr>
          <w:trHeight w:val="300"/>
        </w:trPr>
        <w:tc>
          <w:tcPr>
            <w:tcW w:w="2580" w:type="pct"/>
            <w:tcBorders>
              <w:top w:val="single" w:sz="4" w:space="0" w:color="auto"/>
              <w:left w:val="single" w:sz="4" w:space="0" w:color="auto"/>
              <w:bottom w:val="single" w:sz="4" w:space="0" w:color="auto"/>
              <w:right w:val="nil"/>
            </w:tcBorders>
            <w:noWrap/>
            <w:vAlign w:val="bottom"/>
            <w:hideMark/>
          </w:tcPr>
          <w:p w14:paraId="19B29055"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UF:</w:t>
            </w:r>
          </w:p>
        </w:tc>
        <w:tc>
          <w:tcPr>
            <w:tcW w:w="2420" w:type="pct"/>
            <w:tcBorders>
              <w:top w:val="single" w:sz="4" w:space="0" w:color="auto"/>
              <w:left w:val="single" w:sz="4" w:space="0" w:color="auto"/>
              <w:bottom w:val="single" w:sz="4" w:space="0" w:color="auto"/>
              <w:right w:val="single" w:sz="4" w:space="0" w:color="auto"/>
            </w:tcBorders>
            <w:noWrap/>
            <w:vAlign w:val="bottom"/>
            <w:hideMark/>
          </w:tcPr>
          <w:p w14:paraId="7257D63B"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 </w:t>
            </w:r>
          </w:p>
        </w:tc>
      </w:tr>
      <w:tr w:rsidR="001B48C6" w:rsidRPr="00EA37E4" w14:paraId="753F71AA" w14:textId="77777777" w:rsidTr="00BB3022">
        <w:trPr>
          <w:trHeight w:val="300"/>
        </w:trPr>
        <w:tc>
          <w:tcPr>
            <w:tcW w:w="2580" w:type="pct"/>
            <w:tcBorders>
              <w:top w:val="single" w:sz="4" w:space="0" w:color="auto"/>
              <w:left w:val="single" w:sz="4" w:space="0" w:color="auto"/>
              <w:bottom w:val="single" w:sz="4" w:space="0" w:color="auto"/>
              <w:right w:val="nil"/>
            </w:tcBorders>
            <w:noWrap/>
            <w:vAlign w:val="bottom"/>
            <w:hideMark/>
          </w:tcPr>
          <w:p w14:paraId="78F38B8B"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CEP:</w:t>
            </w:r>
          </w:p>
        </w:tc>
        <w:tc>
          <w:tcPr>
            <w:tcW w:w="2420" w:type="pct"/>
            <w:tcBorders>
              <w:top w:val="single" w:sz="4" w:space="0" w:color="auto"/>
              <w:left w:val="single" w:sz="4" w:space="0" w:color="auto"/>
              <w:bottom w:val="single" w:sz="4" w:space="0" w:color="auto"/>
              <w:right w:val="single" w:sz="4" w:space="0" w:color="auto"/>
            </w:tcBorders>
            <w:noWrap/>
            <w:vAlign w:val="bottom"/>
            <w:hideMark/>
          </w:tcPr>
          <w:p w14:paraId="323D5054"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 </w:t>
            </w:r>
          </w:p>
        </w:tc>
      </w:tr>
      <w:tr w:rsidR="001B48C6" w:rsidRPr="00EA37E4" w14:paraId="636F70E7" w14:textId="77777777" w:rsidTr="00BB3022">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1DF88E15"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CONTATOS</w:t>
            </w:r>
          </w:p>
        </w:tc>
      </w:tr>
      <w:tr w:rsidR="001B48C6" w:rsidRPr="00EA37E4" w14:paraId="7C9003FE" w14:textId="77777777" w:rsidTr="00BB3022">
        <w:trPr>
          <w:trHeight w:val="300"/>
        </w:trPr>
        <w:tc>
          <w:tcPr>
            <w:tcW w:w="2580" w:type="pct"/>
            <w:tcBorders>
              <w:top w:val="single" w:sz="4" w:space="0" w:color="auto"/>
              <w:left w:val="single" w:sz="4" w:space="0" w:color="auto"/>
              <w:bottom w:val="single" w:sz="4" w:space="0" w:color="auto"/>
              <w:right w:val="single" w:sz="4" w:space="0" w:color="auto"/>
            </w:tcBorders>
            <w:noWrap/>
            <w:vAlign w:val="bottom"/>
            <w:hideMark/>
          </w:tcPr>
          <w:p w14:paraId="454B2D60"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color w:val="000000" w:themeColor="text1"/>
                <w:sz w:val="20"/>
                <w:szCs w:val="20"/>
                <w:lang w:val="pt-PT" w:eastAsia="en-US"/>
              </w:rPr>
              <w:t>TELEFONE:</w:t>
            </w:r>
          </w:p>
        </w:tc>
        <w:tc>
          <w:tcPr>
            <w:tcW w:w="2420" w:type="pct"/>
            <w:tcBorders>
              <w:top w:val="single" w:sz="4" w:space="0" w:color="auto"/>
              <w:left w:val="single" w:sz="4" w:space="0" w:color="auto"/>
              <w:bottom w:val="single" w:sz="4" w:space="0" w:color="auto"/>
              <w:right w:val="single" w:sz="4" w:space="0" w:color="auto"/>
            </w:tcBorders>
            <w:noWrap/>
            <w:vAlign w:val="bottom"/>
            <w:hideMark/>
          </w:tcPr>
          <w:p w14:paraId="7018A572"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 </w:t>
            </w:r>
          </w:p>
        </w:tc>
      </w:tr>
      <w:tr w:rsidR="001B48C6" w:rsidRPr="00EA37E4" w14:paraId="32F6B576" w14:textId="77777777" w:rsidTr="00BB3022">
        <w:trPr>
          <w:trHeight w:val="300"/>
        </w:trPr>
        <w:tc>
          <w:tcPr>
            <w:tcW w:w="2580" w:type="pct"/>
            <w:tcBorders>
              <w:top w:val="single" w:sz="4" w:space="0" w:color="auto"/>
              <w:left w:val="single" w:sz="4" w:space="0" w:color="auto"/>
              <w:bottom w:val="single" w:sz="4" w:space="0" w:color="auto"/>
              <w:right w:val="single" w:sz="4" w:space="0" w:color="auto"/>
            </w:tcBorders>
            <w:noWrap/>
            <w:vAlign w:val="bottom"/>
          </w:tcPr>
          <w:p w14:paraId="3BF61199"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color w:val="000000" w:themeColor="text1"/>
                <w:w w:val="85"/>
                <w:sz w:val="20"/>
                <w:szCs w:val="20"/>
                <w:lang w:val="pt-PT" w:eastAsia="en-US"/>
              </w:rPr>
              <w:t>SITE/REDE</w:t>
            </w:r>
            <w:r w:rsidRPr="004E29CD">
              <w:rPr>
                <w:rFonts w:ascii="Segoe UI" w:eastAsia="Verdana" w:hAnsi="Segoe UI" w:cs="Segoe UI"/>
                <w:b/>
                <w:color w:val="000000" w:themeColor="text1"/>
                <w:spacing w:val="49"/>
                <w:w w:val="85"/>
                <w:sz w:val="20"/>
                <w:szCs w:val="20"/>
                <w:lang w:val="pt-PT" w:eastAsia="en-US"/>
              </w:rPr>
              <w:t xml:space="preserve"> </w:t>
            </w:r>
            <w:r w:rsidRPr="004E29CD">
              <w:rPr>
                <w:rFonts w:ascii="Segoe UI" w:eastAsia="Verdana" w:hAnsi="Segoe UI" w:cs="Segoe UI"/>
                <w:b/>
                <w:color w:val="000000" w:themeColor="text1"/>
                <w:w w:val="85"/>
                <w:sz w:val="20"/>
                <w:szCs w:val="20"/>
                <w:lang w:val="pt-PT" w:eastAsia="en-US"/>
              </w:rPr>
              <w:t>SOCIAL</w:t>
            </w:r>
            <w:r w:rsidRPr="004E29CD">
              <w:rPr>
                <w:rFonts w:ascii="Segoe UI" w:eastAsia="Verdana" w:hAnsi="Segoe UI" w:cs="Segoe UI"/>
                <w:b/>
                <w:color w:val="000000" w:themeColor="text1"/>
                <w:spacing w:val="49"/>
                <w:w w:val="85"/>
                <w:sz w:val="20"/>
                <w:szCs w:val="20"/>
                <w:lang w:val="pt-PT" w:eastAsia="en-US"/>
              </w:rPr>
              <w:t xml:space="preserve"> </w:t>
            </w:r>
            <w:r w:rsidRPr="004E29CD">
              <w:rPr>
                <w:rFonts w:ascii="Segoe UI" w:eastAsia="Verdana" w:hAnsi="Segoe UI" w:cs="Segoe UI"/>
                <w:b/>
                <w:color w:val="000000" w:themeColor="text1"/>
                <w:w w:val="85"/>
                <w:sz w:val="20"/>
                <w:szCs w:val="20"/>
                <w:lang w:val="pt-PT" w:eastAsia="en-US"/>
              </w:rPr>
              <w:t>INSTITUCIONAL:</w:t>
            </w:r>
          </w:p>
        </w:tc>
        <w:tc>
          <w:tcPr>
            <w:tcW w:w="2420" w:type="pct"/>
            <w:tcBorders>
              <w:top w:val="single" w:sz="4" w:space="0" w:color="auto"/>
              <w:left w:val="single" w:sz="4" w:space="0" w:color="auto"/>
              <w:bottom w:val="single" w:sz="4" w:space="0" w:color="auto"/>
              <w:right w:val="single" w:sz="4" w:space="0" w:color="auto"/>
            </w:tcBorders>
            <w:noWrap/>
            <w:vAlign w:val="bottom"/>
          </w:tcPr>
          <w:p w14:paraId="6A0DEAD4"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p>
        </w:tc>
      </w:tr>
      <w:tr w:rsidR="001B48C6" w:rsidRPr="00EA37E4" w14:paraId="66249FA3" w14:textId="77777777" w:rsidTr="00BB3022">
        <w:trPr>
          <w:trHeight w:val="300"/>
        </w:trPr>
        <w:tc>
          <w:tcPr>
            <w:tcW w:w="2580" w:type="pct"/>
            <w:tcBorders>
              <w:top w:val="single" w:sz="4" w:space="0" w:color="auto"/>
              <w:left w:val="single" w:sz="4" w:space="0" w:color="auto"/>
              <w:bottom w:val="single" w:sz="4" w:space="0" w:color="auto"/>
              <w:right w:val="single" w:sz="4" w:space="0" w:color="auto"/>
            </w:tcBorders>
            <w:noWrap/>
            <w:vAlign w:val="bottom"/>
          </w:tcPr>
          <w:p w14:paraId="3D9C3FAB"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color w:val="000000" w:themeColor="text1"/>
                <w:w w:val="90"/>
                <w:sz w:val="20"/>
                <w:szCs w:val="20"/>
                <w:lang w:val="pt-PT" w:eastAsia="en-US"/>
              </w:rPr>
              <w:t>NÚMERO</w:t>
            </w:r>
            <w:r w:rsidRPr="004E29CD">
              <w:rPr>
                <w:rFonts w:ascii="Segoe UI" w:eastAsia="Verdana" w:hAnsi="Segoe UI" w:cs="Segoe UI"/>
                <w:b/>
                <w:color w:val="000000" w:themeColor="text1"/>
                <w:spacing w:val="34"/>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DE</w:t>
            </w:r>
            <w:r w:rsidRPr="004E29CD">
              <w:rPr>
                <w:rFonts w:ascii="Segoe UI" w:eastAsia="Verdana" w:hAnsi="Segoe UI" w:cs="Segoe UI"/>
                <w:b/>
                <w:color w:val="000000" w:themeColor="text1"/>
                <w:spacing w:val="35"/>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FUNCIONÁRIOS:</w:t>
            </w:r>
          </w:p>
        </w:tc>
        <w:tc>
          <w:tcPr>
            <w:tcW w:w="2420" w:type="pct"/>
            <w:tcBorders>
              <w:top w:val="single" w:sz="4" w:space="0" w:color="auto"/>
              <w:left w:val="single" w:sz="4" w:space="0" w:color="auto"/>
              <w:bottom w:val="single" w:sz="4" w:space="0" w:color="auto"/>
              <w:right w:val="single" w:sz="4" w:space="0" w:color="auto"/>
            </w:tcBorders>
            <w:noWrap/>
            <w:vAlign w:val="bottom"/>
          </w:tcPr>
          <w:p w14:paraId="2E4347C2"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p>
        </w:tc>
      </w:tr>
      <w:tr w:rsidR="001B48C6" w:rsidRPr="00EA37E4" w14:paraId="55AC181B" w14:textId="77777777" w:rsidTr="00BB3022">
        <w:trPr>
          <w:trHeight w:val="300"/>
        </w:trPr>
        <w:tc>
          <w:tcPr>
            <w:tcW w:w="2580" w:type="pct"/>
            <w:tcBorders>
              <w:top w:val="single" w:sz="4" w:space="0" w:color="auto"/>
              <w:left w:val="single" w:sz="4" w:space="0" w:color="auto"/>
              <w:bottom w:val="single" w:sz="4" w:space="0" w:color="auto"/>
              <w:right w:val="single" w:sz="4" w:space="0" w:color="auto"/>
            </w:tcBorders>
            <w:noWrap/>
            <w:vAlign w:val="bottom"/>
            <w:hideMark/>
          </w:tcPr>
          <w:p w14:paraId="260D18F7"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color w:val="000000" w:themeColor="text1"/>
                <w:w w:val="95"/>
                <w:sz w:val="20"/>
                <w:szCs w:val="20"/>
                <w:lang w:val="pt-PT" w:eastAsia="en-US"/>
              </w:rPr>
              <w:t>FORMA</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ORGANIZAÇÃO</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SOCIETÁRIA</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DA</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EMPRESA:</w:t>
            </w:r>
          </w:p>
        </w:tc>
        <w:tc>
          <w:tcPr>
            <w:tcW w:w="2420" w:type="pct"/>
            <w:tcBorders>
              <w:top w:val="single" w:sz="4" w:space="0" w:color="auto"/>
              <w:left w:val="single" w:sz="4" w:space="0" w:color="auto"/>
              <w:bottom w:val="single" w:sz="4" w:space="0" w:color="auto"/>
              <w:right w:val="single" w:sz="4" w:space="0" w:color="auto"/>
            </w:tcBorders>
            <w:noWrap/>
            <w:vAlign w:val="bottom"/>
            <w:hideMark/>
          </w:tcPr>
          <w:p w14:paraId="5F839305"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u w:val="single"/>
                <w:lang w:eastAsia="en-US"/>
              </w:rPr>
            </w:pPr>
          </w:p>
        </w:tc>
      </w:tr>
      <w:tr w:rsidR="001B48C6" w:rsidRPr="00EA37E4" w14:paraId="2FCC908F" w14:textId="77777777" w:rsidTr="00BB3022">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4625B639"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 </w:t>
            </w:r>
          </w:p>
        </w:tc>
      </w:tr>
      <w:tr w:rsidR="001B48C6" w:rsidRPr="00EA37E4" w14:paraId="09ABC25A" w14:textId="77777777" w:rsidTr="00BB3022">
        <w:trPr>
          <w:trHeight w:val="144"/>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5D28E59" w14:textId="77777777" w:rsidR="001B48C6" w:rsidRPr="004E29CD" w:rsidRDefault="001B48C6" w:rsidP="00BB3022">
            <w:pPr>
              <w:widowControl w:val="0"/>
              <w:autoSpaceDE w:val="0"/>
              <w:autoSpaceDN w:val="0"/>
              <w:spacing w:before="7" w:after="0" w:line="240" w:lineRule="auto"/>
              <w:rPr>
                <w:rFonts w:ascii="Segoe UI" w:eastAsia="Verdana" w:hAnsi="Segoe UI" w:cs="Segoe UI"/>
                <w:b/>
                <w:bCs/>
                <w:color w:val="000000" w:themeColor="text1"/>
                <w:sz w:val="20"/>
                <w:szCs w:val="20"/>
                <w:lang w:eastAsia="en-US"/>
              </w:rPr>
            </w:pPr>
            <w:r w:rsidRPr="004E29CD">
              <w:rPr>
                <w:rFonts w:ascii="Segoe UI" w:eastAsia="Verdana" w:hAnsi="Segoe UI" w:cs="Segoe UI"/>
                <w:b/>
                <w:bCs/>
                <w:color w:val="000000" w:themeColor="text1"/>
                <w:sz w:val="20"/>
                <w:szCs w:val="20"/>
                <w:lang w:eastAsia="en-US"/>
              </w:rPr>
              <w:t> </w:t>
            </w:r>
          </w:p>
        </w:tc>
      </w:tr>
    </w:tbl>
    <w:p w14:paraId="1D4BBE41" w14:textId="77777777" w:rsidR="001B48C6" w:rsidRPr="004E29CD" w:rsidRDefault="001B48C6" w:rsidP="001B48C6">
      <w:pPr>
        <w:widowControl w:val="0"/>
        <w:autoSpaceDE w:val="0"/>
        <w:autoSpaceDN w:val="0"/>
        <w:spacing w:before="7" w:after="0" w:line="240" w:lineRule="auto"/>
        <w:rPr>
          <w:rFonts w:ascii="Segoe UI" w:eastAsia="Verdana" w:hAnsi="Segoe UI" w:cs="Segoe UI"/>
          <w:b/>
          <w:bCs/>
          <w:color w:val="000000" w:themeColor="text1"/>
          <w:sz w:val="20"/>
          <w:szCs w:val="20"/>
          <w:lang w:val="pt-PT" w:eastAsia="en-US"/>
        </w:rPr>
      </w:pPr>
    </w:p>
    <w:tbl>
      <w:tblPr>
        <w:tblStyle w:val="TableNormal0"/>
        <w:tblW w:w="881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13"/>
      </w:tblGrid>
      <w:tr w:rsidR="001B48C6" w:rsidRPr="00EA37E4" w14:paraId="776A801E" w14:textId="77777777" w:rsidTr="00BB3022">
        <w:trPr>
          <w:trHeight w:val="1478"/>
        </w:trPr>
        <w:tc>
          <w:tcPr>
            <w:tcW w:w="8813" w:type="dxa"/>
          </w:tcPr>
          <w:p w14:paraId="7DCE88FE" w14:textId="77777777" w:rsidR="001B48C6" w:rsidRPr="004E29CD" w:rsidRDefault="001B48C6" w:rsidP="00BB3022">
            <w:pPr>
              <w:spacing w:line="261" w:lineRule="auto"/>
              <w:ind w:left="115" w:right="105"/>
              <w:jc w:val="both"/>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IDENTIFICAR</w:t>
            </w:r>
            <w:r w:rsidRPr="004E29CD">
              <w:rPr>
                <w:rFonts w:ascii="Segoe UI" w:eastAsia="Verdana" w:hAnsi="Segoe UI" w:cs="Segoe UI"/>
                <w:b/>
                <w:color w:val="000000" w:themeColor="text1"/>
                <w:spacing w:val="-1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w:t>
            </w:r>
            <w:r w:rsidRPr="004E29CD">
              <w:rPr>
                <w:rFonts w:ascii="Segoe UI" w:eastAsia="Verdana" w:hAnsi="Segoe UI" w:cs="Segoe UI"/>
                <w:b/>
                <w:color w:val="000000" w:themeColor="text1"/>
                <w:spacing w:val="-1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INFORMAR</w:t>
            </w:r>
            <w:r w:rsidRPr="004E29CD">
              <w:rPr>
                <w:rFonts w:ascii="Segoe UI" w:eastAsia="Verdana" w:hAnsi="Segoe UI" w:cs="Segoe UI"/>
                <w:b/>
                <w:color w:val="000000" w:themeColor="text1"/>
                <w:spacing w:val="-10"/>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OS</w:t>
            </w:r>
            <w:r w:rsidRPr="004E29CD">
              <w:rPr>
                <w:rFonts w:ascii="Segoe UI" w:eastAsia="Verdana" w:hAnsi="Segoe UI" w:cs="Segoe UI"/>
                <w:b/>
                <w:color w:val="000000" w:themeColor="text1"/>
                <w:spacing w:val="-10"/>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NOMES</w:t>
            </w:r>
            <w:r w:rsidRPr="004E29CD">
              <w:rPr>
                <w:rFonts w:ascii="Segoe UI" w:eastAsia="Verdana" w:hAnsi="Segoe UI" w:cs="Segoe UI"/>
                <w:b/>
                <w:color w:val="000000" w:themeColor="text1"/>
                <w:spacing w:val="-1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w:t>
            </w:r>
            <w:r w:rsidRPr="004E29CD">
              <w:rPr>
                <w:rFonts w:ascii="Segoe UI" w:eastAsia="Verdana" w:hAnsi="Segoe UI" w:cs="Segoe UI"/>
                <w:b/>
                <w:color w:val="000000" w:themeColor="text1"/>
                <w:spacing w:val="-9"/>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ENDEREÇOS</w:t>
            </w:r>
            <w:r w:rsidRPr="004E29CD">
              <w:rPr>
                <w:rFonts w:ascii="Segoe UI" w:eastAsia="Verdana" w:hAnsi="Segoe UI" w:cs="Segoe UI"/>
                <w:b/>
                <w:color w:val="000000" w:themeColor="text1"/>
                <w:spacing w:val="-1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10"/>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CONTROLADORA,</w:t>
            </w:r>
            <w:r w:rsidRPr="004E29CD">
              <w:rPr>
                <w:rFonts w:ascii="Segoe UI" w:eastAsia="Verdana" w:hAnsi="Segoe UI" w:cs="Segoe UI"/>
                <w:b/>
                <w:color w:val="000000" w:themeColor="text1"/>
                <w:spacing w:val="-9"/>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QUALQUER</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SUBSIDIÁRIA</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E/OU</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COLIGADA,</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QUALQUER</w:t>
            </w:r>
            <w:r w:rsidRPr="004E29CD">
              <w:rPr>
                <w:rFonts w:ascii="Segoe UI" w:eastAsia="Verdana" w:hAnsi="Segoe UI" w:cs="Segoe UI"/>
                <w:b/>
                <w:color w:val="000000" w:themeColor="text1"/>
                <w:spacing w:val="-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OUTRA</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EMPRESA</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OU</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ENTIDADE</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NA</w:t>
            </w:r>
            <w:r w:rsidRPr="004E29CD">
              <w:rPr>
                <w:rFonts w:ascii="Segoe UI" w:eastAsia="Verdana" w:hAnsi="Segoe UI" w:cs="Segoe UI"/>
                <w:b/>
                <w:color w:val="000000" w:themeColor="text1"/>
                <w:spacing w:val="-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QUAL</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DETENHA</w:t>
            </w:r>
            <w:r w:rsidRPr="004E29CD">
              <w:rPr>
                <w:rFonts w:ascii="Segoe UI" w:eastAsia="Verdana" w:hAnsi="Segoe UI" w:cs="Segoe UI"/>
                <w:b/>
                <w:color w:val="000000" w:themeColor="text1"/>
                <w:spacing w:val="14"/>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O</w:t>
            </w:r>
            <w:r w:rsidRPr="004E29CD">
              <w:rPr>
                <w:rFonts w:ascii="Segoe UI" w:eastAsia="Verdana" w:hAnsi="Segoe UI" w:cs="Segoe UI"/>
                <w:b/>
                <w:color w:val="000000" w:themeColor="text1"/>
                <w:spacing w:val="12"/>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CONTROLE</w:t>
            </w:r>
            <w:r w:rsidRPr="004E29CD">
              <w:rPr>
                <w:rFonts w:ascii="Segoe UI" w:eastAsia="Verdana" w:hAnsi="Segoe UI" w:cs="Segoe UI"/>
                <w:b/>
                <w:color w:val="000000" w:themeColor="text1"/>
                <w:spacing w:val="14"/>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ACIONÁRIO</w:t>
            </w:r>
            <w:r w:rsidRPr="004E29CD">
              <w:rPr>
                <w:rFonts w:ascii="Segoe UI" w:eastAsia="Verdana" w:hAnsi="Segoe UI" w:cs="Segoe UI"/>
                <w:b/>
                <w:color w:val="000000" w:themeColor="text1"/>
                <w:spacing w:val="12"/>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E</w:t>
            </w:r>
            <w:r w:rsidRPr="004E29CD">
              <w:rPr>
                <w:rFonts w:ascii="Segoe UI" w:eastAsia="Verdana" w:hAnsi="Segoe UI" w:cs="Segoe UI"/>
                <w:b/>
                <w:color w:val="000000" w:themeColor="text1"/>
                <w:spacing w:val="1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A</w:t>
            </w:r>
            <w:r w:rsidRPr="004E29CD">
              <w:rPr>
                <w:rFonts w:ascii="Segoe UI" w:eastAsia="Verdana" w:hAnsi="Segoe UI" w:cs="Segoe UI"/>
                <w:b/>
                <w:color w:val="000000" w:themeColor="text1"/>
                <w:spacing w:val="15"/>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RESPECTIVA</w:t>
            </w:r>
            <w:r w:rsidRPr="004E29CD">
              <w:rPr>
                <w:rFonts w:ascii="Segoe UI" w:eastAsia="Verdana" w:hAnsi="Segoe UI" w:cs="Segoe UI"/>
                <w:b/>
                <w:color w:val="000000" w:themeColor="text1"/>
                <w:spacing w:val="12"/>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PARTICIPAÇÃO</w:t>
            </w:r>
            <w:r w:rsidRPr="004E29CD">
              <w:rPr>
                <w:rFonts w:ascii="Segoe UI" w:eastAsia="Verdana" w:hAnsi="Segoe UI" w:cs="Segoe UI"/>
                <w:b/>
                <w:color w:val="000000" w:themeColor="text1"/>
                <w:spacing w:val="1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ACIONÁRIA:</w:t>
            </w:r>
          </w:p>
        </w:tc>
      </w:tr>
      <w:tr w:rsidR="001B48C6" w:rsidRPr="00EA37E4" w14:paraId="68764774" w14:textId="77777777" w:rsidTr="00BB3022">
        <w:trPr>
          <w:trHeight w:val="1478"/>
        </w:trPr>
        <w:tc>
          <w:tcPr>
            <w:tcW w:w="8813" w:type="dxa"/>
          </w:tcPr>
          <w:p w14:paraId="4BC1E4E0" w14:textId="77777777" w:rsidR="001B48C6" w:rsidRPr="004E29CD" w:rsidRDefault="001B48C6" w:rsidP="00BB3022">
            <w:pPr>
              <w:spacing w:line="261" w:lineRule="auto"/>
              <w:ind w:left="115" w:right="105"/>
              <w:jc w:val="both"/>
              <w:rPr>
                <w:rFonts w:ascii="Segoe UI" w:eastAsia="Verdana" w:hAnsi="Segoe UI" w:cs="Segoe UI"/>
                <w:b/>
                <w:color w:val="000000" w:themeColor="text1"/>
                <w:w w:val="95"/>
                <w:sz w:val="20"/>
                <w:szCs w:val="20"/>
                <w:lang w:val="pt-PT" w:eastAsia="en-US"/>
              </w:rPr>
            </w:pPr>
            <w:r w:rsidRPr="004E29CD">
              <w:rPr>
                <w:rFonts w:ascii="Segoe UI" w:eastAsia="Verdana" w:hAnsi="Segoe UI" w:cs="Segoe UI"/>
                <w:b/>
                <w:color w:val="000000" w:themeColor="text1"/>
                <w:w w:val="90"/>
                <w:sz w:val="20"/>
                <w:szCs w:val="20"/>
                <w:lang w:val="pt-PT" w:eastAsia="en-US"/>
              </w:rPr>
              <w:t>INDICAR</w:t>
            </w:r>
            <w:r w:rsidRPr="004E29CD">
              <w:rPr>
                <w:rFonts w:ascii="Segoe UI" w:eastAsia="Verdana" w:hAnsi="Segoe UI" w:cs="Segoe UI"/>
                <w:b/>
                <w:color w:val="000000" w:themeColor="text1"/>
                <w:spacing w:val="10"/>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QUAIS</w:t>
            </w:r>
            <w:r w:rsidRPr="004E29CD">
              <w:rPr>
                <w:rFonts w:ascii="Segoe UI" w:eastAsia="Verdana" w:hAnsi="Segoe UI" w:cs="Segoe UI"/>
                <w:b/>
                <w:color w:val="000000" w:themeColor="text1"/>
                <w:spacing w:val="11"/>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PESSOAS</w:t>
            </w:r>
            <w:r w:rsidRPr="004E29CD">
              <w:rPr>
                <w:rFonts w:ascii="Segoe UI" w:eastAsia="Verdana" w:hAnsi="Segoe UI" w:cs="Segoe UI"/>
                <w:b/>
                <w:color w:val="000000" w:themeColor="text1"/>
                <w:spacing w:val="11"/>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INTEGRAM</w:t>
            </w:r>
            <w:r w:rsidRPr="004E29CD">
              <w:rPr>
                <w:rFonts w:ascii="Segoe UI" w:eastAsia="Verdana" w:hAnsi="Segoe UI" w:cs="Segoe UI"/>
                <w:b/>
                <w:color w:val="000000" w:themeColor="text1"/>
                <w:spacing w:val="11"/>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OU</w:t>
            </w:r>
            <w:r w:rsidRPr="004E29CD">
              <w:rPr>
                <w:rFonts w:ascii="Segoe UI" w:eastAsia="Verdana" w:hAnsi="Segoe UI" w:cs="Segoe UI"/>
                <w:b/>
                <w:color w:val="000000" w:themeColor="text1"/>
                <w:spacing w:val="9"/>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INTEGRARAM,</w:t>
            </w:r>
            <w:r w:rsidRPr="004E29CD">
              <w:rPr>
                <w:rFonts w:ascii="Segoe UI" w:eastAsia="Verdana" w:hAnsi="Segoe UI" w:cs="Segoe UI"/>
                <w:b/>
                <w:color w:val="000000" w:themeColor="text1"/>
                <w:spacing w:val="11"/>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NOS</w:t>
            </w:r>
            <w:r w:rsidRPr="004E29CD">
              <w:rPr>
                <w:rFonts w:ascii="Segoe UI" w:eastAsia="Verdana" w:hAnsi="Segoe UI" w:cs="Segoe UI"/>
                <w:b/>
                <w:color w:val="000000" w:themeColor="text1"/>
                <w:spacing w:val="11"/>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ÚLTIMOS</w:t>
            </w:r>
            <w:r w:rsidRPr="004E29CD">
              <w:rPr>
                <w:rFonts w:ascii="Segoe UI" w:eastAsia="Verdana" w:hAnsi="Segoe UI" w:cs="Segoe UI"/>
                <w:b/>
                <w:color w:val="000000" w:themeColor="text1"/>
                <w:spacing w:val="11"/>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5</w:t>
            </w:r>
            <w:r w:rsidRPr="004E29CD">
              <w:rPr>
                <w:rFonts w:ascii="Segoe UI" w:eastAsia="Verdana" w:hAnsi="Segoe UI" w:cs="Segoe UI"/>
                <w:b/>
                <w:color w:val="000000" w:themeColor="text1"/>
                <w:spacing w:val="11"/>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(CINCO)</w:t>
            </w:r>
            <w:r w:rsidRPr="004E29CD">
              <w:rPr>
                <w:rFonts w:ascii="Segoe UI" w:eastAsia="Verdana" w:hAnsi="Segoe UI" w:cs="Segoe UI"/>
                <w:b/>
                <w:color w:val="000000" w:themeColor="text1"/>
                <w:spacing w:val="10"/>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ANOS,</w:t>
            </w:r>
            <w:r w:rsidRPr="004E29CD">
              <w:rPr>
                <w:rFonts w:ascii="Segoe UI" w:eastAsia="Verdana" w:hAnsi="Segoe UI" w:cs="Segoe UI"/>
                <w:b/>
                <w:color w:val="000000" w:themeColor="text1"/>
                <w:spacing w:val="-64"/>
                <w:w w:val="90"/>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w:t>
            </w:r>
            <w:r w:rsidRPr="004E29CD">
              <w:rPr>
                <w:rFonts w:ascii="Segoe UI" w:eastAsia="Verdana" w:hAnsi="Segoe UI" w:cs="Segoe UI"/>
                <w:b/>
                <w:color w:val="000000" w:themeColor="text1"/>
                <w:spacing w:val="-1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DIRETORIA</w:t>
            </w:r>
            <w:r w:rsidRPr="004E29CD">
              <w:rPr>
                <w:rFonts w:ascii="Segoe UI" w:eastAsia="Verdana" w:hAnsi="Segoe UI" w:cs="Segoe UI"/>
                <w:b/>
                <w:color w:val="000000" w:themeColor="text1"/>
                <w:spacing w:val="-1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w:t>
            </w:r>
            <w:r w:rsidRPr="004E29CD">
              <w:rPr>
                <w:rFonts w:ascii="Segoe UI" w:eastAsia="Verdana" w:hAnsi="Segoe UI" w:cs="Segoe UI"/>
                <w:b/>
                <w:color w:val="000000" w:themeColor="text1"/>
                <w:spacing w:val="-1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w:t>
            </w:r>
            <w:r w:rsidRPr="004E29CD">
              <w:rPr>
                <w:rFonts w:ascii="Segoe UI" w:eastAsia="Verdana" w:hAnsi="Segoe UI" w:cs="Segoe UI"/>
                <w:b/>
                <w:color w:val="000000" w:themeColor="text1"/>
                <w:spacing w:val="-1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CONSELHO</w:t>
            </w:r>
            <w:r w:rsidRPr="004E29CD">
              <w:rPr>
                <w:rFonts w:ascii="Segoe UI" w:eastAsia="Verdana" w:hAnsi="Segoe UI" w:cs="Segoe UI"/>
                <w:b/>
                <w:color w:val="000000" w:themeColor="text1"/>
                <w:spacing w:val="-1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10"/>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ADMINISTRAÇÃO</w:t>
            </w:r>
            <w:r w:rsidRPr="004E29CD">
              <w:rPr>
                <w:rFonts w:ascii="Segoe UI" w:eastAsia="Verdana" w:hAnsi="Segoe UI" w:cs="Segoe UI"/>
                <w:b/>
                <w:color w:val="000000" w:themeColor="text1"/>
                <w:spacing w:val="-1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DA</w:t>
            </w:r>
            <w:r w:rsidRPr="004E29CD">
              <w:rPr>
                <w:rFonts w:ascii="Segoe UI" w:eastAsia="Verdana" w:hAnsi="Segoe UI" w:cs="Segoe UI"/>
                <w:b/>
                <w:color w:val="000000" w:themeColor="text1"/>
                <w:spacing w:val="-1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EMPRESA:</w:t>
            </w:r>
          </w:p>
        </w:tc>
      </w:tr>
      <w:tr w:rsidR="001B48C6" w:rsidRPr="00EA37E4" w14:paraId="46A24A08" w14:textId="77777777" w:rsidTr="00BB3022">
        <w:trPr>
          <w:trHeight w:val="1478"/>
        </w:trPr>
        <w:tc>
          <w:tcPr>
            <w:tcW w:w="8813" w:type="dxa"/>
          </w:tcPr>
          <w:p w14:paraId="1CA0246E" w14:textId="77777777" w:rsidR="001B48C6" w:rsidRPr="004E29CD" w:rsidRDefault="001B48C6" w:rsidP="00BB3022">
            <w:pPr>
              <w:spacing w:line="261" w:lineRule="auto"/>
              <w:ind w:left="115" w:right="105"/>
              <w:jc w:val="both"/>
              <w:rPr>
                <w:rFonts w:ascii="Segoe UI" w:eastAsia="Verdana" w:hAnsi="Segoe UI" w:cs="Segoe UI"/>
                <w:b/>
                <w:color w:val="000000" w:themeColor="text1"/>
                <w:w w:val="90"/>
                <w:sz w:val="20"/>
                <w:szCs w:val="20"/>
                <w:lang w:val="pt-PT" w:eastAsia="en-US"/>
              </w:rPr>
            </w:pPr>
            <w:r w:rsidRPr="004E29CD">
              <w:rPr>
                <w:rFonts w:ascii="Segoe UI" w:eastAsia="Verdana" w:hAnsi="Segoe UI" w:cs="Segoe UI"/>
                <w:b/>
                <w:color w:val="000000" w:themeColor="text1"/>
                <w:w w:val="90"/>
                <w:sz w:val="20"/>
                <w:szCs w:val="20"/>
                <w:lang w:val="pt-PT" w:eastAsia="en-US"/>
              </w:rPr>
              <w:t>ACIONISTAS/SÓCIOS</w:t>
            </w:r>
            <w:r w:rsidRPr="004E29CD">
              <w:rPr>
                <w:rFonts w:ascii="Segoe UI" w:eastAsia="Verdana" w:hAnsi="Segoe UI" w:cs="Segoe UI"/>
                <w:b/>
                <w:color w:val="000000" w:themeColor="text1"/>
                <w:spacing w:val="2"/>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(NOME,</w:t>
            </w:r>
            <w:r w:rsidRPr="004E29CD">
              <w:rPr>
                <w:rFonts w:ascii="Segoe UI" w:eastAsia="Verdana" w:hAnsi="Segoe UI" w:cs="Segoe UI"/>
                <w:b/>
                <w:color w:val="000000" w:themeColor="text1"/>
                <w:spacing w:val="4"/>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CPF,</w:t>
            </w:r>
            <w:r w:rsidRPr="004E29CD">
              <w:rPr>
                <w:rFonts w:ascii="Segoe UI" w:eastAsia="Verdana" w:hAnsi="Segoe UI" w:cs="Segoe UI"/>
                <w:b/>
                <w:color w:val="000000" w:themeColor="text1"/>
                <w:spacing w:val="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NACIONALIDADE</w:t>
            </w:r>
            <w:r w:rsidRPr="004E29CD">
              <w:rPr>
                <w:rFonts w:ascii="Segoe UI" w:eastAsia="Verdana" w:hAnsi="Segoe UI" w:cs="Segoe UI"/>
                <w:b/>
                <w:color w:val="000000" w:themeColor="text1"/>
                <w:spacing w:val="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E</w:t>
            </w:r>
            <w:r w:rsidRPr="004E29CD">
              <w:rPr>
                <w:rFonts w:ascii="Segoe UI" w:eastAsia="Verdana" w:hAnsi="Segoe UI" w:cs="Segoe UI"/>
                <w:b/>
                <w:color w:val="000000" w:themeColor="text1"/>
                <w:spacing w:val="2"/>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w:t>
            </w:r>
            <w:r w:rsidRPr="004E29CD">
              <w:rPr>
                <w:rFonts w:ascii="Segoe UI" w:eastAsia="Verdana" w:hAnsi="Segoe UI" w:cs="Segoe UI"/>
                <w:b/>
                <w:color w:val="000000" w:themeColor="text1"/>
                <w:spacing w:val="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DE</w:t>
            </w:r>
            <w:r w:rsidRPr="004E29CD">
              <w:rPr>
                <w:rFonts w:ascii="Segoe UI" w:eastAsia="Verdana" w:hAnsi="Segoe UI" w:cs="Segoe UI"/>
                <w:b/>
                <w:color w:val="000000" w:themeColor="text1"/>
                <w:spacing w:val="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PARTICIPAÇÃO):</w:t>
            </w:r>
          </w:p>
        </w:tc>
      </w:tr>
    </w:tbl>
    <w:p w14:paraId="5AFEE5FA" w14:textId="77777777" w:rsidR="001B48C6" w:rsidRPr="004E29CD" w:rsidRDefault="001B48C6" w:rsidP="001B48C6">
      <w:pPr>
        <w:widowControl w:val="0"/>
        <w:autoSpaceDE w:val="0"/>
        <w:autoSpaceDN w:val="0"/>
        <w:spacing w:after="0" w:line="261" w:lineRule="auto"/>
        <w:jc w:val="both"/>
        <w:rPr>
          <w:rFonts w:ascii="Segoe UI" w:eastAsia="Verdana" w:hAnsi="Segoe UI" w:cs="Segoe UI"/>
          <w:color w:val="000000" w:themeColor="text1"/>
          <w:sz w:val="20"/>
          <w:szCs w:val="20"/>
          <w:lang w:val="pt-PT" w:eastAsia="en-US"/>
        </w:rPr>
      </w:pPr>
    </w:p>
    <w:p w14:paraId="7FC99630" w14:textId="77777777" w:rsidR="001B48C6" w:rsidRPr="004E29CD" w:rsidRDefault="001B48C6" w:rsidP="001B48C6">
      <w:pPr>
        <w:widowControl w:val="0"/>
        <w:tabs>
          <w:tab w:val="left" w:pos="567"/>
          <w:tab w:val="left" w:pos="851"/>
        </w:tabs>
        <w:autoSpaceDE w:val="0"/>
        <w:autoSpaceDN w:val="0"/>
        <w:spacing w:after="0" w:line="261" w:lineRule="auto"/>
        <w:ind w:left="851" w:right="1123" w:hanging="284"/>
        <w:rPr>
          <w:rFonts w:ascii="Segoe UI" w:eastAsia="Verdana" w:hAnsi="Segoe UI" w:cs="Segoe UI"/>
          <w:b/>
          <w:color w:val="000000" w:themeColor="text1"/>
          <w:sz w:val="20"/>
          <w:szCs w:val="20"/>
          <w:lang w:val="pt-PT" w:eastAsia="en-US"/>
        </w:rPr>
      </w:pPr>
      <w:r w:rsidRPr="004E29CD">
        <w:rPr>
          <w:rFonts w:ascii="Segoe UI" w:eastAsia="Verdana" w:hAnsi="Segoe UI" w:cs="Segoe UI"/>
          <w:color w:val="000000" w:themeColor="text1"/>
          <w:sz w:val="20"/>
          <w:szCs w:val="20"/>
          <w:lang w:val="pt-PT" w:eastAsia="en-US"/>
        </w:rPr>
        <w:t xml:space="preserve">a. </w:t>
      </w:r>
      <w:r w:rsidRPr="004E29CD">
        <w:rPr>
          <w:rFonts w:ascii="Segoe UI" w:eastAsia="Verdana" w:hAnsi="Segoe UI" w:cs="Segoe UI"/>
          <w:b/>
          <w:color w:val="000000" w:themeColor="text1"/>
          <w:w w:val="95"/>
          <w:sz w:val="20"/>
          <w:szCs w:val="20"/>
          <w:lang w:val="pt-PT" w:eastAsia="en-US"/>
        </w:rPr>
        <w:t>Objeto</w:t>
      </w:r>
      <w:r w:rsidRPr="004E29CD">
        <w:rPr>
          <w:rFonts w:ascii="Segoe UI" w:eastAsia="Verdana" w:hAnsi="Segoe UI" w:cs="Segoe UI"/>
          <w:b/>
          <w:color w:val="000000" w:themeColor="text1"/>
          <w:spacing w:val="3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social</w:t>
      </w:r>
      <w:r w:rsidRPr="004E29CD">
        <w:rPr>
          <w:rFonts w:ascii="Segoe UI" w:eastAsia="Verdana" w:hAnsi="Segoe UI" w:cs="Segoe UI"/>
          <w:b/>
          <w:color w:val="000000" w:themeColor="text1"/>
          <w:spacing w:val="3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w:t>
      </w:r>
      <w:r w:rsidRPr="004E29CD">
        <w:rPr>
          <w:rFonts w:ascii="Segoe UI" w:eastAsia="Verdana" w:hAnsi="Segoe UI" w:cs="Segoe UI"/>
          <w:b/>
          <w:color w:val="000000" w:themeColor="text1"/>
          <w:spacing w:val="37"/>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atividades</w:t>
      </w:r>
      <w:r w:rsidRPr="004E29CD">
        <w:rPr>
          <w:rFonts w:ascii="Segoe UI" w:eastAsia="Verdana" w:hAnsi="Segoe UI" w:cs="Segoe UI"/>
          <w:b/>
          <w:color w:val="000000" w:themeColor="text1"/>
          <w:spacing w:val="37"/>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permitidas</w:t>
      </w:r>
      <w:r w:rsidRPr="004E29CD">
        <w:rPr>
          <w:rFonts w:ascii="Segoe UI" w:eastAsia="Verdana" w:hAnsi="Segoe UI" w:cs="Segoe UI"/>
          <w:b/>
          <w:color w:val="000000" w:themeColor="text1"/>
          <w:spacing w:val="37"/>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pela</w:t>
      </w:r>
      <w:r w:rsidRPr="004E29CD">
        <w:rPr>
          <w:rFonts w:ascii="Segoe UI" w:eastAsia="Verdana" w:hAnsi="Segoe UI" w:cs="Segoe UI"/>
          <w:b/>
          <w:color w:val="000000" w:themeColor="text1"/>
          <w:spacing w:val="3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pessoa</w:t>
      </w:r>
      <w:r w:rsidRPr="004E29CD">
        <w:rPr>
          <w:rFonts w:ascii="Segoe UI" w:eastAsia="Verdana" w:hAnsi="Segoe UI" w:cs="Segoe UI"/>
          <w:b/>
          <w:color w:val="000000" w:themeColor="text1"/>
          <w:spacing w:val="3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jurídica</w:t>
      </w:r>
      <w:r w:rsidRPr="004E29CD">
        <w:rPr>
          <w:rFonts w:ascii="Segoe UI" w:eastAsia="Verdana" w:hAnsi="Segoe UI" w:cs="Segoe UI"/>
          <w:b/>
          <w:color w:val="000000" w:themeColor="text1"/>
          <w:spacing w:val="37"/>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(indicar</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sz w:val="20"/>
          <w:szCs w:val="20"/>
          <w:lang w:val="pt-PT" w:eastAsia="en-US"/>
        </w:rPr>
        <w:t>CNAE</w:t>
      </w:r>
      <w:r w:rsidRPr="004E29CD">
        <w:rPr>
          <w:rFonts w:ascii="Segoe UI" w:eastAsia="Verdana" w:hAnsi="Segoe UI" w:cs="Segoe UI"/>
          <w:b/>
          <w:color w:val="000000" w:themeColor="text1"/>
          <w:spacing w:val="-16"/>
          <w:sz w:val="20"/>
          <w:szCs w:val="20"/>
          <w:lang w:val="pt-PT" w:eastAsia="en-US"/>
        </w:rPr>
        <w:t xml:space="preserve"> </w:t>
      </w:r>
      <w:r w:rsidRPr="004E29CD">
        <w:rPr>
          <w:rFonts w:ascii="Segoe UI" w:eastAsia="Verdana" w:hAnsi="Segoe UI" w:cs="Segoe UI"/>
          <w:b/>
          <w:color w:val="000000" w:themeColor="text1"/>
          <w:sz w:val="20"/>
          <w:szCs w:val="20"/>
          <w:lang w:val="pt-PT" w:eastAsia="en-US"/>
        </w:rPr>
        <w:t>na</w:t>
      </w:r>
      <w:r w:rsidRPr="004E29CD">
        <w:rPr>
          <w:rFonts w:ascii="Segoe UI" w:eastAsia="Verdana" w:hAnsi="Segoe UI" w:cs="Segoe UI"/>
          <w:b/>
          <w:color w:val="000000" w:themeColor="text1"/>
          <w:spacing w:val="-16"/>
          <w:sz w:val="20"/>
          <w:szCs w:val="20"/>
          <w:lang w:val="pt-PT" w:eastAsia="en-US"/>
        </w:rPr>
        <w:t xml:space="preserve"> </w:t>
      </w:r>
      <w:r w:rsidRPr="004E29CD">
        <w:rPr>
          <w:rFonts w:ascii="Segoe UI" w:eastAsia="Verdana" w:hAnsi="Segoe UI" w:cs="Segoe UI"/>
          <w:b/>
          <w:color w:val="000000" w:themeColor="text1"/>
          <w:sz w:val="20"/>
          <w:szCs w:val="20"/>
          <w:lang w:val="pt-PT" w:eastAsia="en-US"/>
        </w:rPr>
        <w:t>medida</w:t>
      </w:r>
      <w:r w:rsidRPr="004E29CD">
        <w:rPr>
          <w:rFonts w:ascii="Segoe UI" w:eastAsia="Verdana" w:hAnsi="Segoe UI" w:cs="Segoe UI"/>
          <w:b/>
          <w:color w:val="000000" w:themeColor="text1"/>
          <w:spacing w:val="-16"/>
          <w:sz w:val="20"/>
          <w:szCs w:val="20"/>
          <w:lang w:val="pt-PT" w:eastAsia="en-US"/>
        </w:rPr>
        <w:t xml:space="preserve"> </w:t>
      </w:r>
      <w:r w:rsidRPr="004E29CD">
        <w:rPr>
          <w:rFonts w:ascii="Segoe UI" w:eastAsia="Verdana" w:hAnsi="Segoe UI" w:cs="Segoe UI"/>
          <w:b/>
          <w:color w:val="000000" w:themeColor="text1"/>
          <w:sz w:val="20"/>
          <w:szCs w:val="20"/>
          <w:lang w:val="pt-PT" w:eastAsia="en-US"/>
        </w:rPr>
        <w:t>do</w:t>
      </w:r>
      <w:r w:rsidRPr="004E29CD">
        <w:rPr>
          <w:rFonts w:ascii="Segoe UI" w:eastAsia="Verdana" w:hAnsi="Segoe UI" w:cs="Segoe UI"/>
          <w:b/>
          <w:color w:val="000000" w:themeColor="text1"/>
          <w:spacing w:val="-16"/>
          <w:sz w:val="20"/>
          <w:szCs w:val="20"/>
          <w:lang w:val="pt-PT" w:eastAsia="en-US"/>
        </w:rPr>
        <w:t xml:space="preserve"> </w:t>
      </w:r>
      <w:r w:rsidRPr="004E29CD">
        <w:rPr>
          <w:rFonts w:ascii="Segoe UI" w:eastAsia="Verdana" w:hAnsi="Segoe UI" w:cs="Segoe UI"/>
          <w:b/>
          <w:color w:val="000000" w:themeColor="text1"/>
          <w:sz w:val="20"/>
          <w:szCs w:val="20"/>
          <w:lang w:val="pt-PT" w:eastAsia="en-US"/>
        </w:rPr>
        <w:t>possível):</w:t>
      </w:r>
    </w:p>
    <w:p w14:paraId="73939EA1" w14:textId="77777777" w:rsidR="001B48C6" w:rsidRPr="004E29CD" w:rsidRDefault="001B48C6" w:rsidP="001B48C6">
      <w:pPr>
        <w:widowControl w:val="0"/>
        <w:autoSpaceDE w:val="0"/>
        <w:autoSpaceDN w:val="0"/>
        <w:spacing w:after="0" w:line="261" w:lineRule="auto"/>
        <w:jc w:val="both"/>
        <w:rPr>
          <w:rFonts w:ascii="Segoe UI" w:eastAsia="Verdana" w:hAnsi="Segoe UI" w:cs="Segoe UI"/>
          <w:color w:val="000000" w:themeColor="text1"/>
          <w:sz w:val="20"/>
          <w:szCs w:val="20"/>
          <w:lang w:val="pt-PT" w:eastAsia="en-US"/>
        </w:rPr>
      </w:pPr>
    </w:p>
    <w:p w14:paraId="0139759C"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w:lastRenderedPageBreak/>
        <mc:AlternateContent>
          <mc:Choice Requires="wps">
            <w:drawing>
              <wp:anchor distT="0" distB="0" distL="0" distR="0" simplePos="0" relativeHeight="251718656" behindDoc="1" locked="0" layoutInCell="1" allowOverlap="1" wp14:anchorId="34014204" wp14:editId="2F4E511F">
                <wp:simplePos x="0" y="0"/>
                <wp:positionH relativeFrom="page">
                  <wp:posOffset>1177290</wp:posOffset>
                </wp:positionH>
                <wp:positionV relativeFrom="paragraph">
                  <wp:posOffset>237490</wp:posOffset>
                </wp:positionV>
                <wp:extent cx="5100320" cy="1270"/>
                <wp:effectExtent l="5715" t="12065" r="8890" b="5715"/>
                <wp:wrapTopAndBottom/>
                <wp:docPr id="58" name="Forma Livre: Forma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70C4A" id="Forma Livre: Forma 59" o:spid="_x0000_s1026" style="position:absolute;margin-left:92.7pt;margin-top:18.7pt;width:401.6pt;height:.1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" path="m,l8032,e" filled="f" strokeweight=".53pt">
                <v:path arrowok="t" o:connecttype="custom" o:connectlocs="0,0;5100320,0" o:connectangles="0,0"/>
                <w10:wrap type="topAndBottom" anchorx="page"/>
              </v:shape>
            </w:pict>
          </mc:Fallback>
        </mc:AlternateContent>
      </w:r>
    </w:p>
    <w:p w14:paraId="1461A389"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00CB8BA7" w14:textId="77777777" w:rsidR="001B48C6" w:rsidRPr="004E29CD" w:rsidRDefault="001B48C6" w:rsidP="004A1F27">
      <w:pPr>
        <w:pStyle w:val="PargrafodaLista"/>
        <w:widowControl w:val="0"/>
        <w:numPr>
          <w:ilvl w:val="3"/>
          <w:numId w:val="52"/>
        </w:numPr>
        <w:tabs>
          <w:tab w:val="left" w:pos="1255"/>
        </w:tabs>
        <w:autoSpaceDE w:val="0"/>
        <w:autoSpaceDN w:val="0"/>
        <w:spacing w:before="91" w:after="0" w:line="240" w:lineRule="auto"/>
        <w:rPr>
          <w:rFonts w:ascii="Segoe UI" w:eastAsia="Verdana" w:hAnsi="Segoe UI" w:cs="Segoe UI"/>
          <w:b/>
          <w:color w:val="000000" w:themeColor="text1"/>
          <w:sz w:val="20"/>
          <w:szCs w:val="20"/>
          <w:lang w:val="pt-PT"/>
        </w:rPr>
      </w:pPr>
      <w:r w:rsidRPr="004E29CD">
        <w:rPr>
          <w:rFonts w:ascii="Segoe UI" w:eastAsia="Verdana" w:hAnsi="Segoe UI" w:cs="Segoe UI"/>
          <w:b/>
          <w:color w:val="000000" w:themeColor="text1"/>
          <w:spacing w:val="-1"/>
          <w:w w:val="95"/>
          <w:sz w:val="20"/>
          <w:szCs w:val="20"/>
          <w:lang w:val="pt-PT"/>
        </w:rPr>
        <w:t>A</w:t>
      </w:r>
      <w:r w:rsidRPr="004E29CD">
        <w:rPr>
          <w:rFonts w:ascii="Segoe UI" w:eastAsia="Verdana" w:hAnsi="Segoe UI" w:cs="Segoe UI"/>
          <w:b/>
          <w:color w:val="000000" w:themeColor="text1"/>
          <w:spacing w:val="-14"/>
          <w:w w:val="95"/>
          <w:sz w:val="20"/>
          <w:szCs w:val="20"/>
          <w:lang w:val="pt-PT"/>
        </w:rPr>
        <w:t xml:space="preserve"> </w:t>
      </w:r>
      <w:r w:rsidRPr="004E29CD">
        <w:rPr>
          <w:rFonts w:ascii="Segoe UI" w:eastAsia="Verdana" w:hAnsi="Segoe UI" w:cs="Segoe UI"/>
          <w:b/>
          <w:color w:val="000000" w:themeColor="text1"/>
          <w:spacing w:val="-1"/>
          <w:w w:val="95"/>
          <w:sz w:val="20"/>
          <w:szCs w:val="20"/>
          <w:lang w:val="pt-PT"/>
        </w:rPr>
        <w:t>Empresa</w:t>
      </w:r>
      <w:r w:rsidRPr="004E29CD">
        <w:rPr>
          <w:rFonts w:ascii="Segoe UI" w:eastAsia="Verdana" w:hAnsi="Segoe UI" w:cs="Segoe UI"/>
          <w:b/>
          <w:color w:val="000000" w:themeColor="text1"/>
          <w:spacing w:val="-13"/>
          <w:w w:val="95"/>
          <w:sz w:val="20"/>
          <w:szCs w:val="20"/>
          <w:lang w:val="pt-PT"/>
        </w:rPr>
        <w:t xml:space="preserve"> </w:t>
      </w:r>
      <w:r w:rsidRPr="004E29CD">
        <w:rPr>
          <w:rFonts w:ascii="Segoe UI" w:eastAsia="Verdana" w:hAnsi="Segoe UI" w:cs="Segoe UI"/>
          <w:b/>
          <w:color w:val="000000" w:themeColor="text1"/>
          <w:spacing w:val="-1"/>
          <w:w w:val="95"/>
          <w:sz w:val="20"/>
          <w:szCs w:val="20"/>
          <w:lang w:val="pt-PT"/>
        </w:rPr>
        <w:t>é</w:t>
      </w:r>
      <w:r w:rsidRPr="004E29CD">
        <w:rPr>
          <w:rFonts w:ascii="Segoe UI" w:eastAsia="Verdana" w:hAnsi="Segoe UI" w:cs="Segoe UI"/>
          <w:b/>
          <w:color w:val="000000" w:themeColor="text1"/>
          <w:spacing w:val="-13"/>
          <w:w w:val="95"/>
          <w:sz w:val="20"/>
          <w:szCs w:val="20"/>
          <w:lang w:val="pt-PT"/>
        </w:rPr>
        <w:t xml:space="preserve"> </w:t>
      </w:r>
      <w:r w:rsidRPr="004E29CD">
        <w:rPr>
          <w:rFonts w:ascii="Segoe UI" w:eastAsia="Verdana" w:hAnsi="Segoe UI" w:cs="Segoe UI"/>
          <w:b/>
          <w:color w:val="000000" w:themeColor="text1"/>
          <w:spacing w:val="-1"/>
          <w:w w:val="95"/>
          <w:sz w:val="20"/>
          <w:szCs w:val="20"/>
          <w:lang w:val="pt-PT"/>
        </w:rPr>
        <w:t>listada</w:t>
      </w:r>
      <w:r w:rsidRPr="004E29CD">
        <w:rPr>
          <w:rFonts w:ascii="Segoe UI" w:eastAsia="Verdana" w:hAnsi="Segoe UI" w:cs="Segoe UI"/>
          <w:b/>
          <w:color w:val="000000" w:themeColor="text1"/>
          <w:spacing w:val="-13"/>
          <w:w w:val="95"/>
          <w:sz w:val="20"/>
          <w:szCs w:val="20"/>
          <w:lang w:val="pt-PT"/>
        </w:rPr>
        <w:t xml:space="preserve"> </w:t>
      </w:r>
      <w:r w:rsidRPr="004E29CD">
        <w:rPr>
          <w:rFonts w:ascii="Segoe UI" w:eastAsia="Verdana" w:hAnsi="Segoe UI" w:cs="Segoe UI"/>
          <w:b/>
          <w:color w:val="000000" w:themeColor="text1"/>
          <w:spacing w:val="-1"/>
          <w:w w:val="95"/>
          <w:sz w:val="20"/>
          <w:szCs w:val="20"/>
          <w:lang w:val="pt-PT"/>
        </w:rPr>
        <w:t>na</w:t>
      </w:r>
      <w:r w:rsidRPr="004E29CD">
        <w:rPr>
          <w:rFonts w:ascii="Segoe UI" w:eastAsia="Verdana" w:hAnsi="Segoe UI" w:cs="Segoe UI"/>
          <w:b/>
          <w:color w:val="000000" w:themeColor="text1"/>
          <w:spacing w:val="-12"/>
          <w:w w:val="95"/>
          <w:sz w:val="20"/>
          <w:szCs w:val="20"/>
          <w:lang w:val="pt-PT"/>
        </w:rPr>
        <w:t xml:space="preserve"> </w:t>
      </w:r>
      <w:r w:rsidRPr="004E29CD">
        <w:rPr>
          <w:rFonts w:ascii="Segoe UI" w:eastAsia="Verdana" w:hAnsi="Segoe UI" w:cs="Segoe UI"/>
          <w:b/>
          <w:color w:val="000000" w:themeColor="text1"/>
          <w:spacing w:val="-1"/>
          <w:w w:val="95"/>
          <w:sz w:val="20"/>
          <w:szCs w:val="20"/>
          <w:lang w:val="pt-PT"/>
        </w:rPr>
        <w:t>bolsa</w:t>
      </w:r>
      <w:r w:rsidRPr="004E29CD">
        <w:rPr>
          <w:rFonts w:ascii="Segoe UI" w:eastAsia="Verdana" w:hAnsi="Segoe UI" w:cs="Segoe UI"/>
          <w:b/>
          <w:color w:val="000000" w:themeColor="text1"/>
          <w:spacing w:val="-12"/>
          <w:w w:val="95"/>
          <w:sz w:val="20"/>
          <w:szCs w:val="20"/>
          <w:lang w:val="pt-PT"/>
        </w:rPr>
        <w:t xml:space="preserve"> </w:t>
      </w:r>
      <w:r w:rsidRPr="004E29CD">
        <w:rPr>
          <w:rFonts w:ascii="Segoe UI" w:eastAsia="Verdana" w:hAnsi="Segoe UI" w:cs="Segoe UI"/>
          <w:b/>
          <w:color w:val="000000" w:themeColor="text1"/>
          <w:spacing w:val="-1"/>
          <w:w w:val="95"/>
          <w:sz w:val="20"/>
          <w:szCs w:val="20"/>
          <w:lang w:val="pt-PT"/>
        </w:rPr>
        <w:t>de</w:t>
      </w:r>
      <w:r w:rsidRPr="004E29CD">
        <w:rPr>
          <w:rFonts w:ascii="Segoe UI" w:eastAsia="Verdana" w:hAnsi="Segoe UI" w:cs="Segoe UI"/>
          <w:b/>
          <w:color w:val="000000" w:themeColor="text1"/>
          <w:spacing w:val="-13"/>
          <w:w w:val="95"/>
          <w:sz w:val="20"/>
          <w:szCs w:val="20"/>
          <w:lang w:val="pt-PT"/>
        </w:rPr>
        <w:t xml:space="preserve"> </w:t>
      </w:r>
      <w:r w:rsidRPr="004E29CD">
        <w:rPr>
          <w:rFonts w:ascii="Segoe UI" w:eastAsia="Verdana" w:hAnsi="Segoe UI" w:cs="Segoe UI"/>
          <w:b/>
          <w:color w:val="000000" w:themeColor="text1"/>
          <w:spacing w:val="-1"/>
          <w:w w:val="95"/>
          <w:sz w:val="20"/>
          <w:szCs w:val="20"/>
          <w:lang w:val="pt-PT"/>
        </w:rPr>
        <w:t>valores?</w:t>
      </w:r>
    </w:p>
    <w:p w14:paraId="1BB92C39" w14:textId="77777777" w:rsidR="001B48C6" w:rsidRPr="004E29CD" w:rsidRDefault="001B48C6" w:rsidP="001B48C6">
      <w:pPr>
        <w:widowControl w:val="0"/>
        <w:autoSpaceDE w:val="0"/>
        <w:autoSpaceDN w:val="0"/>
        <w:spacing w:before="11" w:after="0" w:line="240" w:lineRule="auto"/>
        <w:rPr>
          <w:rFonts w:ascii="Segoe UI" w:eastAsia="Verdana" w:hAnsi="Segoe UI" w:cs="Segoe UI"/>
          <w:b/>
          <w:bCs/>
          <w:color w:val="000000" w:themeColor="text1"/>
          <w:sz w:val="20"/>
          <w:szCs w:val="20"/>
          <w:lang w:val="pt-PT" w:eastAsia="en-US"/>
        </w:rPr>
      </w:pPr>
    </w:p>
    <w:p w14:paraId="29E2386D" w14:textId="77777777" w:rsidR="001B48C6" w:rsidRPr="004E29CD" w:rsidRDefault="001B48C6" w:rsidP="001B48C6">
      <w:pPr>
        <w:widowControl w:val="0"/>
        <w:autoSpaceDE w:val="0"/>
        <w:autoSpaceDN w:val="0"/>
        <w:spacing w:before="11"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61312" behindDoc="1" locked="0" layoutInCell="1" allowOverlap="1" wp14:anchorId="6A8AD88B" wp14:editId="6BA234DE">
                <wp:simplePos x="0" y="0"/>
                <wp:positionH relativeFrom="page">
                  <wp:posOffset>1177290</wp:posOffset>
                </wp:positionH>
                <wp:positionV relativeFrom="paragraph">
                  <wp:posOffset>259715</wp:posOffset>
                </wp:positionV>
                <wp:extent cx="5100955" cy="1270"/>
                <wp:effectExtent l="5715" t="8890" r="8255" b="8890"/>
                <wp:wrapTopAndBottom/>
                <wp:docPr id="59" name="Forma Livre: Forma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A17FA" id="Forma Livre: Forma 58" o:spid="_x0000_s1026" style="position:absolute;margin-left:92.7pt;margin-top:20.45pt;width:401.6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" path="m,l8032,e" filled="f" strokeweight=".53pt">
                <v:path arrowok="t" o:connecttype="custom" o:connectlocs="0,0;5100320,0" o:connectangles="0,0"/>
                <w10:wrap type="topAndBottom" anchorx="page"/>
              </v:shape>
            </w:pict>
          </mc:Fallback>
        </mc:AlternateContent>
      </w:r>
    </w:p>
    <w:p w14:paraId="669B6D49"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73BC727E" w14:textId="77777777" w:rsidR="001B48C6" w:rsidRPr="004E29CD" w:rsidRDefault="001B48C6" w:rsidP="001B48C6">
      <w:pPr>
        <w:widowControl w:val="0"/>
        <w:autoSpaceDE w:val="0"/>
        <w:autoSpaceDN w:val="0"/>
        <w:spacing w:before="11" w:after="0" w:line="240" w:lineRule="auto"/>
        <w:rPr>
          <w:rFonts w:ascii="Segoe UI" w:eastAsia="Verdana" w:hAnsi="Segoe UI" w:cs="Segoe UI"/>
          <w:b/>
          <w:bCs/>
          <w:color w:val="000000" w:themeColor="text1"/>
          <w:sz w:val="20"/>
          <w:szCs w:val="20"/>
          <w:lang w:val="pt-PT" w:eastAsia="en-US"/>
        </w:rPr>
      </w:pPr>
    </w:p>
    <w:p w14:paraId="1F8137F9" w14:textId="77777777" w:rsidR="001B48C6" w:rsidRPr="004E29CD" w:rsidRDefault="001B48C6" w:rsidP="004A1F27">
      <w:pPr>
        <w:pStyle w:val="PargrafodaLista"/>
        <w:widowControl w:val="0"/>
        <w:numPr>
          <w:ilvl w:val="3"/>
          <w:numId w:val="52"/>
        </w:numPr>
        <w:tabs>
          <w:tab w:val="left" w:pos="1254"/>
        </w:tabs>
        <w:autoSpaceDE w:val="0"/>
        <w:autoSpaceDN w:val="0"/>
        <w:spacing w:before="91" w:after="0" w:line="240" w:lineRule="auto"/>
        <w:rPr>
          <w:rFonts w:ascii="Segoe UI" w:eastAsia="Verdana" w:hAnsi="Segoe UI" w:cs="Segoe UI"/>
          <w:b/>
          <w:color w:val="000000" w:themeColor="text1"/>
          <w:sz w:val="20"/>
          <w:szCs w:val="20"/>
          <w:lang w:val="pt-PT"/>
        </w:rPr>
      </w:pPr>
      <w:r w:rsidRPr="004E29CD">
        <w:rPr>
          <w:rFonts w:ascii="Segoe UI" w:eastAsia="Verdana" w:hAnsi="Segoe UI" w:cs="Segoe UI"/>
          <w:b/>
          <w:color w:val="000000" w:themeColor="text1"/>
          <w:w w:val="90"/>
          <w:sz w:val="20"/>
          <w:szCs w:val="20"/>
          <w:lang w:val="pt-PT"/>
        </w:rPr>
        <w:t>Indicar</w:t>
      </w:r>
      <w:r w:rsidRPr="004E29CD">
        <w:rPr>
          <w:rFonts w:ascii="Segoe UI" w:eastAsia="Verdana" w:hAnsi="Segoe UI" w:cs="Segoe UI"/>
          <w:b/>
          <w:color w:val="000000" w:themeColor="text1"/>
          <w:spacing w:val="12"/>
          <w:w w:val="90"/>
          <w:sz w:val="20"/>
          <w:szCs w:val="20"/>
          <w:lang w:val="pt-PT"/>
        </w:rPr>
        <w:t xml:space="preserve"> </w:t>
      </w:r>
      <w:r w:rsidRPr="004E29CD">
        <w:rPr>
          <w:rFonts w:ascii="Segoe UI" w:eastAsia="Verdana" w:hAnsi="Segoe UI" w:cs="Segoe UI"/>
          <w:b/>
          <w:color w:val="000000" w:themeColor="text1"/>
          <w:w w:val="90"/>
          <w:sz w:val="20"/>
          <w:szCs w:val="20"/>
          <w:lang w:val="pt-PT"/>
        </w:rPr>
        <w:t>três</w:t>
      </w:r>
      <w:r w:rsidRPr="004E29CD">
        <w:rPr>
          <w:rFonts w:ascii="Segoe UI" w:eastAsia="Verdana" w:hAnsi="Segoe UI" w:cs="Segoe UI"/>
          <w:b/>
          <w:color w:val="000000" w:themeColor="text1"/>
          <w:spacing w:val="11"/>
          <w:w w:val="90"/>
          <w:sz w:val="20"/>
          <w:szCs w:val="20"/>
          <w:lang w:val="pt-PT"/>
        </w:rPr>
        <w:t xml:space="preserve"> </w:t>
      </w:r>
      <w:r w:rsidRPr="004E29CD">
        <w:rPr>
          <w:rFonts w:ascii="Segoe UI" w:eastAsia="Verdana" w:hAnsi="Segoe UI" w:cs="Segoe UI"/>
          <w:b/>
          <w:color w:val="000000" w:themeColor="text1"/>
          <w:w w:val="90"/>
          <w:sz w:val="20"/>
          <w:szCs w:val="20"/>
          <w:lang w:val="pt-PT"/>
        </w:rPr>
        <w:t>referências</w:t>
      </w:r>
      <w:r w:rsidRPr="004E29CD">
        <w:rPr>
          <w:rFonts w:ascii="Segoe UI" w:eastAsia="Verdana" w:hAnsi="Segoe UI" w:cs="Segoe UI"/>
          <w:b/>
          <w:color w:val="000000" w:themeColor="text1"/>
          <w:spacing w:val="11"/>
          <w:w w:val="90"/>
          <w:sz w:val="20"/>
          <w:szCs w:val="20"/>
          <w:lang w:val="pt-PT"/>
        </w:rPr>
        <w:t xml:space="preserve"> </w:t>
      </w:r>
      <w:r w:rsidRPr="004E29CD">
        <w:rPr>
          <w:rFonts w:ascii="Segoe UI" w:eastAsia="Verdana" w:hAnsi="Segoe UI" w:cs="Segoe UI"/>
          <w:b/>
          <w:color w:val="000000" w:themeColor="text1"/>
          <w:w w:val="90"/>
          <w:sz w:val="20"/>
          <w:szCs w:val="20"/>
          <w:lang w:val="pt-PT"/>
        </w:rPr>
        <w:t>comerciais:</w:t>
      </w:r>
    </w:p>
    <w:p w14:paraId="3B4D0A06"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1586555C"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62336" behindDoc="1" locked="0" layoutInCell="1" allowOverlap="1" wp14:anchorId="48D329D3" wp14:editId="67F8632F">
                <wp:simplePos x="0" y="0"/>
                <wp:positionH relativeFrom="page">
                  <wp:posOffset>1177290</wp:posOffset>
                </wp:positionH>
                <wp:positionV relativeFrom="paragraph">
                  <wp:posOffset>106045</wp:posOffset>
                </wp:positionV>
                <wp:extent cx="5100955" cy="1270"/>
                <wp:effectExtent l="5715" t="12065" r="8255" b="5715"/>
                <wp:wrapTopAndBottom/>
                <wp:docPr id="60" name="Forma Livre: Forma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11754" id="Forma Livre: Forma 57" o:spid="_x0000_s1026" style="position:absolute;margin-left:92.7pt;margin-top:8.35pt;width:401.6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" path="m,l8032,e" filled="f" strokeweight=".53pt">
                <v:path arrowok="t" o:connecttype="custom" o:connectlocs="0,0;5100320,0" o:connectangles="0,0"/>
                <w10:wrap type="topAndBottom" anchorx="page"/>
              </v:shape>
            </w:pict>
          </mc:Fallback>
        </mc:AlternateContent>
      </w:r>
    </w:p>
    <w:p w14:paraId="5D856158" w14:textId="77777777" w:rsidR="001B48C6" w:rsidRPr="004E29CD" w:rsidRDefault="001B48C6" w:rsidP="001B48C6">
      <w:pPr>
        <w:widowControl w:val="0"/>
        <w:autoSpaceDE w:val="0"/>
        <w:autoSpaceDN w:val="0"/>
        <w:spacing w:before="4"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63360" behindDoc="1" locked="0" layoutInCell="1" allowOverlap="1" wp14:anchorId="3F01F29E" wp14:editId="48C56A7E">
                <wp:simplePos x="0" y="0"/>
                <wp:positionH relativeFrom="page">
                  <wp:posOffset>1177290</wp:posOffset>
                </wp:positionH>
                <wp:positionV relativeFrom="paragraph">
                  <wp:posOffset>108585</wp:posOffset>
                </wp:positionV>
                <wp:extent cx="5100955" cy="1270"/>
                <wp:effectExtent l="5715" t="6985" r="8255" b="10795"/>
                <wp:wrapTopAndBottom/>
                <wp:docPr id="61" name="Forma Livre: Forma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5EE84" id="Forma Livre: Forma 56" o:spid="_x0000_s1026" style="position:absolute;margin-left:92.7pt;margin-top:8.55pt;width:401.6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60F44C47" w14:textId="77777777" w:rsidR="001B48C6" w:rsidRPr="004E29CD" w:rsidRDefault="001B48C6" w:rsidP="001B48C6">
      <w:pPr>
        <w:widowControl w:val="0"/>
        <w:autoSpaceDE w:val="0"/>
        <w:autoSpaceDN w:val="0"/>
        <w:spacing w:before="5"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64384" behindDoc="1" locked="0" layoutInCell="1" allowOverlap="1" wp14:anchorId="58934E78" wp14:editId="2636449C">
                <wp:simplePos x="0" y="0"/>
                <wp:positionH relativeFrom="page">
                  <wp:posOffset>1177290</wp:posOffset>
                </wp:positionH>
                <wp:positionV relativeFrom="paragraph">
                  <wp:posOffset>109220</wp:posOffset>
                </wp:positionV>
                <wp:extent cx="5100955" cy="1270"/>
                <wp:effectExtent l="5715" t="9525" r="8255" b="8255"/>
                <wp:wrapTopAndBottom/>
                <wp:docPr id="62" name="Forma Livre: Forma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46EFF" id="Forma Livre: Forma 55" o:spid="_x0000_s1026" style="position:absolute;margin-left:92.7pt;margin-top:8.6pt;width:401.6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171F1B6F" w14:textId="77777777" w:rsidR="001B48C6" w:rsidRPr="004E29CD" w:rsidRDefault="001B48C6" w:rsidP="004A1F27">
      <w:pPr>
        <w:pStyle w:val="PargrafodaLista"/>
        <w:widowControl w:val="0"/>
        <w:numPr>
          <w:ilvl w:val="3"/>
          <w:numId w:val="52"/>
        </w:numPr>
        <w:tabs>
          <w:tab w:val="left" w:pos="1254"/>
        </w:tabs>
        <w:autoSpaceDE w:val="0"/>
        <w:autoSpaceDN w:val="0"/>
        <w:spacing w:before="71" w:after="0" w:line="261" w:lineRule="auto"/>
        <w:ind w:right="805"/>
        <w:jc w:val="both"/>
        <w:rPr>
          <w:rFonts w:ascii="Segoe UI" w:eastAsia="Verdana" w:hAnsi="Segoe UI" w:cs="Segoe UI"/>
          <w:color w:val="000000" w:themeColor="text1"/>
          <w:sz w:val="20"/>
          <w:szCs w:val="20"/>
          <w:lang w:val="pt-PT"/>
        </w:rPr>
      </w:pPr>
      <w:r w:rsidRPr="004E29CD">
        <w:rPr>
          <w:rFonts w:ascii="Segoe UI" w:eastAsia="Verdana" w:hAnsi="Segoe UI" w:cs="Segoe UI"/>
          <w:b/>
          <w:color w:val="000000" w:themeColor="text1"/>
          <w:w w:val="95"/>
          <w:sz w:val="20"/>
          <w:szCs w:val="20"/>
          <w:lang w:val="pt-PT"/>
        </w:rPr>
        <w:t>Como você ou a Empresa iniciou contato com o Comitê Paralímpico</w:t>
      </w:r>
      <w:r w:rsidRPr="004E29CD">
        <w:rPr>
          <w:rFonts w:ascii="Segoe UI" w:eastAsia="Verdana" w:hAnsi="Segoe UI" w:cs="Segoe UI"/>
          <w:b/>
          <w:color w:val="000000" w:themeColor="text1"/>
          <w:spacing w:val="1"/>
          <w:w w:val="95"/>
          <w:sz w:val="20"/>
          <w:szCs w:val="20"/>
          <w:lang w:val="pt-PT"/>
        </w:rPr>
        <w:t xml:space="preserve"> </w:t>
      </w:r>
      <w:r w:rsidRPr="004E29CD">
        <w:rPr>
          <w:rFonts w:ascii="Segoe UI" w:eastAsia="Verdana" w:hAnsi="Segoe UI" w:cs="Segoe UI"/>
          <w:b/>
          <w:color w:val="000000" w:themeColor="text1"/>
          <w:w w:val="95"/>
          <w:sz w:val="20"/>
          <w:szCs w:val="20"/>
          <w:lang w:val="pt-PT"/>
        </w:rPr>
        <w:t xml:space="preserve">Brasileiro (“CPB”) ? </w:t>
      </w:r>
      <w:r w:rsidRPr="004E29CD">
        <w:rPr>
          <w:rFonts w:ascii="Segoe UI" w:eastAsia="Verdana" w:hAnsi="Segoe UI" w:cs="Segoe UI"/>
          <w:color w:val="000000" w:themeColor="text1"/>
          <w:w w:val="95"/>
          <w:sz w:val="20"/>
          <w:szCs w:val="20"/>
          <w:lang w:val="pt-PT"/>
        </w:rPr>
        <w:t>Fornecer nome e cargo de quem fez a recomendação</w:t>
      </w:r>
      <w:r w:rsidRPr="004E29CD">
        <w:rPr>
          <w:rFonts w:ascii="Segoe UI" w:eastAsia="Verdana" w:hAnsi="Segoe UI" w:cs="Segoe UI"/>
          <w:color w:val="000000" w:themeColor="text1"/>
          <w:spacing w:val="-71"/>
          <w:w w:val="95"/>
          <w:sz w:val="20"/>
          <w:szCs w:val="20"/>
          <w:lang w:val="pt-PT"/>
        </w:rPr>
        <w:t xml:space="preserve"> </w:t>
      </w:r>
      <w:r w:rsidRPr="004E29CD">
        <w:rPr>
          <w:rFonts w:ascii="Segoe UI" w:eastAsia="Verdana" w:hAnsi="Segoe UI" w:cs="Segoe UI"/>
          <w:color w:val="000000" w:themeColor="text1"/>
          <w:sz w:val="20"/>
          <w:szCs w:val="20"/>
          <w:lang w:val="pt-PT"/>
        </w:rPr>
        <w:t>ou</w:t>
      </w:r>
      <w:r w:rsidRPr="004E29CD">
        <w:rPr>
          <w:rFonts w:ascii="Segoe UI" w:eastAsia="Verdana" w:hAnsi="Segoe UI" w:cs="Segoe UI"/>
          <w:color w:val="000000" w:themeColor="text1"/>
          <w:spacing w:val="-9"/>
          <w:sz w:val="20"/>
          <w:szCs w:val="20"/>
          <w:lang w:val="pt-PT"/>
        </w:rPr>
        <w:t xml:space="preserve"> </w:t>
      </w:r>
      <w:r w:rsidRPr="004E29CD">
        <w:rPr>
          <w:rFonts w:ascii="Segoe UI" w:eastAsia="Verdana" w:hAnsi="Segoe UI" w:cs="Segoe UI"/>
          <w:color w:val="000000" w:themeColor="text1"/>
          <w:sz w:val="20"/>
          <w:szCs w:val="20"/>
          <w:lang w:val="pt-PT"/>
        </w:rPr>
        <w:t>solicitou</w:t>
      </w:r>
      <w:r w:rsidRPr="004E29CD">
        <w:rPr>
          <w:rFonts w:ascii="Segoe UI" w:eastAsia="Verdana" w:hAnsi="Segoe UI" w:cs="Segoe UI"/>
          <w:color w:val="000000" w:themeColor="text1"/>
          <w:spacing w:val="-9"/>
          <w:sz w:val="20"/>
          <w:szCs w:val="20"/>
          <w:lang w:val="pt-PT"/>
        </w:rPr>
        <w:t xml:space="preserve"> </w:t>
      </w:r>
      <w:r w:rsidRPr="004E29CD">
        <w:rPr>
          <w:rFonts w:ascii="Segoe UI" w:eastAsia="Verdana" w:hAnsi="Segoe UI" w:cs="Segoe UI"/>
          <w:color w:val="000000" w:themeColor="text1"/>
          <w:sz w:val="20"/>
          <w:szCs w:val="20"/>
          <w:lang w:val="pt-PT"/>
        </w:rPr>
        <w:t>nosso</w:t>
      </w:r>
      <w:r w:rsidRPr="004E29CD">
        <w:rPr>
          <w:rFonts w:ascii="Segoe UI" w:eastAsia="Verdana" w:hAnsi="Segoe UI" w:cs="Segoe UI"/>
          <w:color w:val="000000" w:themeColor="text1"/>
          <w:spacing w:val="-9"/>
          <w:sz w:val="20"/>
          <w:szCs w:val="20"/>
          <w:lang w:val="pt-PT"/>
        </w:rPr>
        <w:t xml:space="preserve"> </w:t>
      </w:r>
      <w:r w:rsidRPr="004E29CD">
        <w:rPr>
          <w:rFonts w:ascii="Segoe UI" w:eastAsia="Verdana" w:hAnsi="Segoe UI" w:cs="Segoe UI"/>
          <w:color w:val="000000" w:themeColor="text1"/>
          <w:sz w:val="20"/>
          <w:szCs w:val="20"/>
          <w:lang w:val="pt-PT"/>
        </w:rPr>
        <w:t>contato.</w:t>
      </w:r>
      <w:r w:rsidRPr="004E29CD">
        <w:rPr>
          <w:rFonts w:ascii="Segoe UI" w:eastAsia="Verdana" w:hAnsi="Segoe UI" w:cs="Segoe UI"/>
          <w:color w:val="000000" w:themeColor="text1"/>
          <w:spacing w:val="-8"/>
          <w:sz w:val="20"/>
          <w:szCs w:val="20"/>
          <w:lang w:val="pt-PT"/>
        </w:rPr>
        <w:t xml:space="preserve"> </w:t>
      </w:r>
      <w:r w:rsidRPr="004E29CD">
        <w:rPr>
          <w:rFonts w:ascii="Segoe UI" w:eastAsia="Verdana" w:hAnsi="Segoe UI" w:cs="Segoe UI"/>
          <w:color w:val="000000" w:themeColor="text1"/>
          <w:sz w:val="20"/>
          <w:szCs w:val="20"/>
          <w:lang w:val="pt-PT"/>
        </w:rPr>
        <w:t>Se</w:t>
      </w:r>
      <w:r w:rsidRPr="004E29CD">
        <w:rPr>
          <w:rFonts w:ascii="Segoe UI" w:eastAsia="Verdana" w:hAnsi="Segoe UI" w:cs="Segoe UI"/>
          <w:color w:val="000000" w:themeColor="text1"/>
          <w:spacing w:val="-9"/>
          <w:sz w:val="20"/>
          <w:szCs w:val="20"/>
          <w:lang w:val="pt-PT"/>
        </w:rPr>
        <w:t xml:space="preserve"> </w:t>
      </w:r>
      <w:r w:rsidRPr="004E29CD">
        <w:rPr>
          <w:rFonts w:ascii="Segoe UI" w:eastAsia="Verdana" w:hAnsi="Segoe UI" w:cs="Segoe UI"/>
          <w:color w:val="000000" w:themeColor="text1"/>
          <w:sz w:val="20"/>
          <w:szCs w:val="20"/>
          <w:lang w:val="pt-PT"/>
        </w:rPr>
        <w:t>o</w:t>
      </w:r>
      <w:r w:rsidRPr="004E29CD">
        <w:rPr>
          <w:rFonts w:ascii="Segoe UI" w:eastAsia="Verdana" w:hAnsi="Segoe UI" w:cs="Segoe UI"/>
          <w:color w:val="000000" w:themeColor="text1"/>
          <w:spacing w:val="-9"/>
          <w:sz w:val="20"/>
          <w:szCs w:val="20"/>
          <w:lang w:val="pt-PT"/>
        </w:rPr>
        <w:t xml:space="preserve"> </w:t>
      </w:r>
      <w:r w:rsidRPr="004E29CD">
        <w:rPr>
          <w:rFonts w:ascii="Segoe UI" w:eastAsia="Verdana" w:hAnsi="Segoe UI" w:cs="Segoe UI"/>
          <w:color w:val="000000" w:themeColor="text1"/>
          <w:sz w:val="20"/>
          <w:szCs w:val="20"/>
          <w:lang w:val="pt-PT"/>
        </w:rPr>
        <w:t>responsável</w:t>
      </w:r>
      <w:r w:rsidRPr="004E29CD">
        <w:rPr>
          <w:rFonts w:ascii="Segoe UI" w:eastAsia="Verdana" w:hAnsi="Segoe UI" w:cs="Segoe UI"/>
          <w:color w:val="000000" w:themeColor="text1"/>
          <w:spacing w:val="-9"/>
          <w:sz w:val="20"/>
          <w:szCs w:val="20"/>
          <w:lang w:val="pt-PT"/>
        </w:rPr>
        <w:t xml:space="preserve"> </w:t>
      </w:r>
      <w:r w:rsidRPr="004E29CD">
        <w:rPr>
          <w:rFonts w:ascii="Segoe UI" w:eastAsia="Verdana" w:hAnsi="Segoe UI" w:cs="Segoe UI"/>
          <w:color w:val="000000" w:themeColor="text1"/>
          <w:sz w:val="20"/>
          <w:szCs w:val="20"/>
          <w:lang w:val="pt-PT"/>
        </w:rPr>
        <w:t>por</w:t>
      </w:r>
      <w:r w:rsidRPr="004E29CD">
        <w:rPr>
          <w:rFonts w:ascii="Segoe UI" w:eastAsia="Verdana" w:hAnsi="Segoe UI" w:cs="Segoe UI"/>
          <w:color w:val="000000" w:themeColor="text1"/>
          <w:spacing w:val="-9"/>
          <w:sz w:val="20"/>
          <w:szCs w:val="20"/>
          <w:lang w:val="pt-PT"/>
        </w:rPr>
        <w:t xml:space="preserve"> </w:t>
      </w:r>
      <w:r w:rsidRPr="004E29CD">
        <w:rPr>
          <w:rFonts w:ascii="Segoe UI" w:eastAsia="Verdana" w:hAnsi="Segoe UI" w:cs="Segoe UI"/>
          <w:color w:val="000000" w:themeColor="text1"/>
          <w:sz w:val="20"/>
          <w:szCs w:val="20"/>
          <w:lang w:val="pt-PT"/>
        </w:rPr>
        <w:t>lhe</w:t>
      </w:r>
      <w:r w:rsidRPr="004E29CD">
        <w:rPr>
          <w:rFonts w:ascii="Segoe UI" w:eastAsia="Verdana" w:hAnsi="Segoe UI" w:cs="Segoe UI"/>
          <w:color w:val="000000" w:themeColor="text1"/>
          <w:spacing w:val="-7"/>
          <w:sz w:val="20"/>
          <w:szCs w:val="20"/>
          <w:lang w:val="pt-PT"/>
        </w:rPr>
        <w:t xml:space="preserve"> </w:t>
      </w:r>
      <w:r w:rsidRPr="004E29CD">
        <w:rPr>
          <w:rFonts w:ascii="Segoe UI" w:eastAsia="Verdana" w:hAnsi="Segoe UI" w:cs="Segoe UI"/>
          <w:color w:val="000000" w:themeColor="text1"/>
          <w:sz w:val="20"/>
          <w:szCs w:val="20"/>
          <w:lang w:val="pt-PT"/>
        </w:rPr>
        <w:t>apresentar</w:t>
      </w:r>
      <w:r w:rsidRPr="004E29CD">
        <w:rPr>
          <w:rFonts w:ascii="Segoe UI" w:eastAsia="Verdana" w:hAnsi="Segoe UI" w:cs="Segoe UI"/>
          <w:color w:val="000000" w:themeColor="text1"/>
          <w:spacing w:val="-8"/>
          <w:sz w:val="20"/>
          <w:szCs w:val="20"/>
          <w:lang w:val="pt-PT"/>
        </w:rPr>
        <w:t xml:space="preserve"> </w:t>
      </w:r>
      <w:r w:rsidRPr="004E29CD">
        <w:rPr>
          <w:rFonts w:ascii="Segoe UI" w:eastAsia="Verdana" w:hAnsi="Segoe UI" w:cs="Segoe UI"/>
          <w:color w:val="000000" w:themeColor="text1"/>
          <w:sz w:val="20"/>
          <w:szCs w:val="20"/>
          <w:lang w:val="pt-PT"/>
        </w:rPr>
        <w:t>o</w:t>
      </w:r>
      <w:r w:rsidRPr="004E29CD">
        <w:rPr>
          <w:rFonts w:ascii="Segoe UI" w:eastAsia="Verdana" w:hAnsi="Segoe UI" w:cs="Segoe UI"/>
          <w:color w:val="000000" w:themeColor="text1"/>
          <w:spacing w:val="-8"/>
          <w:sz w:val="20"/>
          <w:szCs w:val="20"/>
          <w:lang w:val="pt-PT"/>
        </w:rPr>
        <w:t xml:space="preserve"> </w:t>
      </w:r>
      <w:r w:rsidRPr="004E29CD">
        <w:rPr>
          <w:rFonts w:ascii="Segoe UI" w:eastAsia="Verdana" w:hAnsi="Segoe UI" w:cs="Segoe UI"/>
          <w:color w:val="000000" w:themeColor="text1"/>
          <w:sz w:val="20"/>
          <w:szCs w:val="20"/>
          <w:lang w:val="pt-PT"/>
        </w:rPr>
        <w:t>CPB</w:t>
      </w:r>
      <w:r w:rsidRPr="004E29CD">
        <w:rPr>
          <w:rFonts w:ascii="Segoe UI" w:eastAsia="Verdana" w:hAnsi="Segoe UI" w:cs="Segoe UI"/>
          <w:color w:val="000000" w:themeColor="text1"/>
          <w:spacing w:val="-9"/>
          <w:sz w:val="20"/>
          <w:szCs w:val="20"/>
          <w:lang w:val="pt-PT"/>
        </w:rPr>
        <w:t xml:space="preserve"> </w:t>
      </w:r>
      <w:r w:rsidRPr="004E29CD">
        <w:rPr>
          <w:rFonts w:ascii="Segoe UI" w:eastAsia="Verdana" w:hAnsi="Segoe UI" w:cs="Segoe UI"/>
          <w:color w:val="000000" w:themeColor="text1"/>
          <w:sz w:val="20"/>
          <w:szCs w:val="20"/>
          <w:lang w:val="pt-PT"/>
        </w:rPr>
        <w:t>for algum</w:t>
      </w:r>
      <w:r w:rsidRPr="004E29CD">
        <w:rPr>
          <w:rFonts w:ascii="Segoe UI" w:eastAsia="Verdana" w:hAnsi="Segoe UI" w:cs="Segoe UI"/>
          <w:color w:val="000000" w:themeColor="text1"/>
          <w:spacing w:val="14"/>
          <w:sz w:val="20"/>
          <w:szCs w:val="20"/>
          <w:lang w:val="pt-PT"/>
        </w:rPr>
        <w:t xml:space="preserve"> </w:t>
      </w:r>
      <w:r w:rsidRPr="004E29CD">
        <w:rPr>
          <w:rFonts w:ascii="Segoe UI" w:eastAsia="Verdana" w:hAnsi="Segoe UI" w:cs="Segoe UI"/>
          <w:color w:val="000000" w:themeColor="text1"/>
          <w:sz w:val="20"/>
          <w:szCs w:val="20"/>
          <w:lang w:val="pt-PT"/>
        </w:rPr>
        <w:t>externo</w:t>
      </w:r>
      <w:r w:rsidRPr="004E29CD">
        <w:rPr>
          <w:rFonts w:ascii="Segoe UI" w:eastAsia="Verdana" w:hAnsi="Segoe UI" w:cs="Segoe UI"/>
          <w:color w:val="000000" w:themeColor="text1"/>
          <w:spacing w:val="15"/>
          <w:sz w:val="20"/>
          <w:szCs w:val="20"/>
          <w:lang w:val="pt-PT"/>
        </w:rPr>
        <w:t xml:space="preserve"> </w:t>
      </w:r>
      <w:r w:rsidRPr="004E29CD">
        <w:rPr>
          <w:rFonts w:ascii="Segoe UI" w:eastAsia="Verdana" w:hAnsi="Segoe UI" w:cs="Segoe UI"/>
          <w:color w:val="000000" w:themeColor="text1"/>
          <w:sz w:val="20"/>
          <w:szCs w:val="20"/>
          <w:lang w:val="pt-PT"/>
        </w:rPr>
        <w:t>ou</w:t>
      </w:r>
      <w:r w:rsidRPr="004E29CD">
        <w:rPr>
          <w:rFonts w:ascii="Segoe UI" w:eastAsia="Verdana" w:hAnsi="Segoe UI" w:cs="Segoe UI"/>
          <w:color w:val="000000" w:themeColor="text1"/>
          <w:spacing w:val="14"/>
          <w:sz w:val="20"/>
          <w:szCs w:val="20"/>
          <w:lang w:val="pt-PT"/>
        </w:rPr>
        <w:t xml:space="preserve"> </w:t>
      </w:r>
      <w:r w:rsidRPr="004E29CD">
        <w:rPr>
          <w:rFonts w:ascii="Segoe UI" w:eastAsia="Verdana" w:hAnsi="Segoe UI" w:cs="Segoe UI"/>
          <w:color w:val="000000" w:themeColor="text1"/>
          <w:sz w:val="20"/>
          <w:szCs w:val="20"/>
          <w:lang w:val="pt-PT"/>
        </w:rPr>
        <w:t>terceirizado,</w:t>
      </w:r>
      <w:r w:rsidRPr="004E29CD">
        <w:rPr>
          <w:rFonts w:ascii="Segoe UI" w:eastAsia="Verdana" w:hAnsi="Segoe UI" w:cs="Segoe UI"/>
          <w:color w:val="000000" w:themeColor="text1"/>
          <w:spacing w:val="15"/>
          <w:sz w:val="20"/>
          <w:szCs w:val="20"/>
          <w:lang w:val="pt-PT"/>
        </w:rPr>
        <w:t xml:space="preserve"> </w:t>
      </w:r>
      <w:r w:rsidRPr="004E29CD">
        <w:rPr>
          <w:rFonts w:ascii="Segoe UI" w:eastAsia="Verdana" w:hAnsi="Segoe UI" w:cs="Segoe UI"/>
          <w:color w:val="000000" w:themeColor="text1"/>
          <w:sz w:val="20"/>
          <w:szCs w:val="20"/>
          <w:lang w:val="pt-PT"/>
        </w:rPr>
        <w:t>favor</w:t>
      </w:r>
      <w:r w:rsidRPr="004E29CD">
        <w:rPr>
          <w:rFonts w:ascii="Segoe UI" w:eastAsia="Verdana" w:hAnsi="Segoe UI" w:cs="Segoe UI"/>
          <w:color w:val="000000" w:themeColor="text1"/>
          <w:spacing w:val="15"/>
          <w:sz w:val="20"/>
          <w:szCs w:val="20"/>
          <w:lang w:val="pt-PT"/>
        </w:rPr>
        <w:t xml:space="preserve"> </w:t>
      </w:r>
      <w:r w:rsidRPr="004E29CD">
        <w:rPr>
          <w:rFonts w:ascii="Segoe UI" w:eastAsia="Verdana" w:hAnsi="Segoe UI" w:cs="Segoe UI"/>
          <w:color w:val="000000" w:themeColor="text1"/>
          <w:sz w:val="20"/>
          <w:szCs w:val="20"/>
          <w:lang w:val="pt-PT"/>
        </w:rPr>
        <w:t>fornecer</w:t>
      </w:r>
      <w:r w:rsidRPr="004E29CD">
        <w:rPr>
          <w:rFonts w:ascii="Segoe UI" w:eastAsia="Verdana" w:hAnsi="Segoe UI" w:cs="Segoe UI"/>
          <w:color w:val="000000" w:themeColor="text1"/>
          <w:spacing w:val="14"/>
          <w:sz w:val="20"/>
          <w:szCs w:val="20"/>
          <w:lang w:val="pt-PT"/>
        </w:rPr>
        <w:t xml:space="preserve"> </w:t>
      </w:r>
      <w:r w:rsidRPr="004E29CD">
        <w:rPr>
          <w:rFonts w:ascii="Segoe UI" w:eastAsia="Verdana" w:hAnsi="Segoe UI" w:cs="Segoe UI"/>
          <w:color w:val="000000" w:themeColor="text1"/>
          <w:sz w:val="20"/>
          <w:szCs w:val="20"/>
          <w:lang w:val="pt-PT"/>
        </w:rPr>
        <w:t>o</w:t>
      </w:r>
      <w:r w:rsidRPr="004E29CD">
        <w:rPr>
          <w:rFonts w:ascii="Segoe UI" w:eastAsia="Verdana" w:hAnsi="Segoe UI" w:cs="Segoe UI"/>
          <w:color w:val="000000" w:themeColor="text1"/>
          <w:spacing w:val="16"/>
          <w:sz w:val="20"/>
          <w:szCs w:val="20"/>
          <w:lang w:val="pt-PT"/>
        </w:rPr>
        <w:t xml:space="preserve"> </w:t>
      </w:r>
      <w:r w:rsidRPr="004E29CD">
        <w:rPr>
          <w:rFonts w:ascii="Segoe UI" w:eastAsia="Verdana" w:hAnsi="Segoe UI" w:cs="Segoe UI"/>
          <w:color w:val="000000" w:themeColor="text1"/>
          <w:sz w:val="20"/>
          <w:szCs w:val="20"/>
          <w:lang w:val="pt-PT"/>
        </w:rPr>
        <w:t>nome</w:t>
      </w:r>
      <w:r w:rsidRPr="004E29CD">
        <w:rPr>
          <w:rFonts w:ascii="Segoe UI" w:eastAsia="Verdana" w:hAnsi="Segoe UI" w:cs="Segoe UI"/>
          <w:color w:val="000000" w:themeColor="text1"/>
          <w:spacing w:val="15"/>
          <w:sz w:val="20"/>
          <w:szCs w:val="20"/>
          <w:lang w:val="pt-PT"/>
        </w:rPr>
        <w:t xml:space="preserve"> </w:t>
      </w:r>
      <w:r w:rsidRPr="004E29CD">
        <w:rPr>
          <w:rFonts w:ascii="Segoe UI" w:eastAsia="Verdana" w:hAnsi="Segoe UI" w:cs="Segoe UI"/>
          <w:color w:val="000000" w:themeColor="text1"/>
          <w:sz w:val="20"/>
          <w:szCs w:val="20"/>
          <w:lang w:val="pt-PT"/>
        </w:rPr>
        <w:t>da</w:t>
      </w:r>
      <w:r w:rsidRPr="004E29CD">
        <w:rPr>
          <w:rFonts w:ascii="Segoe UI" w:eastAsia="Verdana" w:hAnsi="Segoe UI" w:cs="Segoe UI"/>
          <w:color w:val="000000" w:themeColor="text1"/>
          <w:spacing w:val="16"/>
          <w:sz w:val="20"/>
          <w:szCs w:val="20"/>
          <w:lang w:val="pt-PT"/>
        </w:rPr>
        <w:t xml:space="preserve"> </w:t>
      </w:r>
      <w:r w:rsidRPr="004E29CD">
        <w:rPr>
          <w:rFonts w:ascii="Segoe UI" w:eastAsia="Verdana" w:hAnsi="Segoe UI" w:cs="Segoe UI"/>
          <w:color w:val="000000" w:themeColor="text1"/>
          <w:sz w:val="20"/>
          <w:szCs w:val="20"/>
          <w:lang w:val="pt-PT"/>
        </w:rPr>
        <w:t>pessoa,</w:t>
      </w:r>
      <w:r w:rsidRPr="004E29CD">
        <w:rPr>
          <w:rFonts w:ascii="Segoe UI" w:eastAsia="Verdana" w:hAnsi="Segoe UI" w:cs="Segoe UI"/>
          <w:color w:val="000000" w:themeColor="text1"/>
          <w:spacing w:val="-75"/>
          <w:sz w:val="20"/>
          <w:szCs w:val="20"/>
          <w:lang w:val="pt-PT"/>
        </w:rPr>
        <w:t xml:space="preserve"> </w:t>
      </w:r>
      <w:r w:rsidRPr="004E29CD">
        <w:rPr>
          <w:rFonts w:ascii="Segoe UI" w:eastAsia="Verdana" w:hAnsi="Segoe UI" w:cs="Segoe UI"/>
          <w:color w:val="000000" w:themeColor="text1"/>
          <w:sz w:val="20"/>
          <w:szCs w:val="20"/>
          <w:lang w:val="pt-PT"/>
        </w:rPr>
        <w:t>CPF/CNPJ</w:t>
      </w:r>
      <w:r w:rsidRPr="004E29CD">
        <w:rPr>
          <w:rFonts w:ascii="Segoe UI" w:eastAsia="Verdana" w:hAnsi="Segoe UI" w:cs="Segoe UI"/>
          <w:color w:val="000000" w:themeColor="text1"/>
          <w:spacing w:val="-19"/>
          <w:sz w:val="20"/>
          <w:szCs w:val="20"/>
          <w:lang w:val="pt-PT"/>
        </w:rPr>
        <w:t xml:space="preserve"> </w:t>
      </w:r>
      <w:r w:rsidRPr="004E29CD">
        <w:rPr>
          <w:rFonts w:ascii="Segoe UI" w:eastAsia="Verdana" w:hAnsi="Segoe UI" w:cs="Segoe UI"/>
          <w:color w:val="000000" w:themeColor="text1"/>
          <w:sz w:val="20"/>
          <w:szCs w:val="20"/>
          <w:lang w:val="pt-PT"/>
        </w:rPr>
        <w:t>e</w:t>
      </w:r>
      <w:r w:rsidRPr="004E29CD">
        <w:rPr>
          <w:rFonts w:ascii="Segoe UI" w:eastAsia="Verdana" w:hAnsi="Segoe UI" w:cs="Segoe UI"/>
          <w:color w:val="000000" w:themeColor="text1"/>
          <w:spacing w:val="-19"/>
          <w:sz w:val="20"/>
          <w:szCs w:val="20"/>
          <w:lang w:val="pt-PT"/>
        </w:rPr>
        <w:t xml:space="preserve"> </w:t>
      </w:r>
      <w:r w:rsidRPr="004E29CD">
        <w:rPr>
          <w:rFonts w:ascii="Segoe UI" w:eastAsia="Verdana" w:hAnsi="Segoe UI" w:cs="Segoe UI"/>
          <w:color w:val="000000" w:themeColor="text1"/>
          <w:sz w:val="20"/>
          <w:szCs w:val="20"/>
          <w:lang w:val="pt-PT"/>
        </w:rPr>
        <w:t>empresa</w:t>
      </w:r>
      <w:r w:rsidRPr="004E29CD">
        <w:rPr>
          <w:rFonts w:ascii="Segoe UI" w:eastAsia="Verdana" w:hAnsi="Segoe UI" w:cs="Segoe UI"/>
          <w:color w:val="000000" w:themeColor="text1"/>
          <w:spacing w:val="-20"/>
          <w:sz w:val="20"/>
          <w:szCs w:val="20"/>
          <w:lang w:val="pt-PT"/>
        </w:rPr>
        <w:t xml:space="preserve"> </w:t>
      </w:r>
      <w:r w:rsidRPr="004E29CD">
        <w:rPr>
          <w:rFonts w:ascii="Segoe UI" w:eastAsia="Verdana" w:hAnsi="Segoe UI" w:cs="Segoe UI"/>
          <w:color w:val="000000" w:themeColor="text1"/>
          <w:sz w:val="20"/>
          <w:szCs w:val="20"/>
          <w:lang w:val="pt-PT"/>
        </w:rPr>
        <w:t>respectiva.</w:t>
      </w:r>
    </w:p>
    <w:p w14:paraId="1F6C2A6C" w14:textId="77777777" w:rsidR="001B48C6" w:rsidRPr="004E29CD" w:rsidRDefault="001B48C6" w:rsidP="001B48C6">
      <w:pPr>
        <w:widowControl w:val="0"/>
        <w:autoSpaceDE w:val="0"/>
        <w:autoSpaceDN w:val="0"/>
        <w:spacing w:before="8" w:after="0" w:line="240" w:lineRule="auto"/>
        <w:rPr>
          <w:rFonts w:ascii="Segoe UI" w:eastAsia="Verdana" w:hAnsi="Segoe UI" w:cs="Segoe UI"/>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65408" behindDoc="1" locked="0" layoutInCell="1" allowOverlap="1" wp14:anchorId="0AF2E78C" wp14:editId="23A9954B">
                <wp:simplePos x="0" y="0"/>
                <wp:positionH relativeFrom="page">
                  <wp:posOffset>1177290</wp:posOffset>
                </wp:positionH>
                <wp:positionV relativeFrom="paragraph">
                  <wp:posOffset>242570</wp:posOffset>
                </wp:positionV>
                <wp:extent cx="5100955" cy="1270"/>
                <wp:effectExtent l="5715" t="9525" r="8255" b="8255"/>
                <wp:wrapTopAndBottom/>
                <wp:docPr id="63" name="Forma Livre: Forma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0117A" id="Forma Livre: Forma 54" o:spid="_x0000_s1026" style="position:absolute;margin-left:92.7pt;margin-top:19.1pt;width:401.6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666432" behindDoc="1" locked="0" layoutInCell="1" allowOverlap="1" wp14:anchorId="3BD110E6" wp14:editId="5E82194D">
                <wp:simplePos x="0" y="0"/>
                <wp:positionH relativeFrom="page">
                  <wp:posOffset>1177290</wp:posOffset>
                </wp:positionH>
                <wp:positionV relativeFrom="paragraph">
                  <wp:posOffset>427355</wp:posOffset>
                </wp:positionV>
                <wp:extent cx="5100955" cy="1270"/>
                <wp:effectExtent l="5715" t="13335" r="8255" b="4445"/>
                <wp:wrapTopAndBottom/>
                <wp:docPr id="93997184" name="Forma Livre: Forma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5D157" id="Forma Livre: Forma 53" o:spid="_x0000_s1026" style="position:absolute;margin-left:92.7pt;margin-top:33.65pt;width:401.6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" path="m,l8032,e" filled="f" strokeweight=".53pt">
                <v:path arrowok="t" o:connecttype="custom" o:connectlocs="0,0;5100320,0" o:connectangles="0,0"/>
                <w10:wrap type="topAndBottom" anchorx="page"/>
              </v:shape>
            </w:pict>
          </mc:Fallback>
        </mc:AlternateContent>
      </w:r>
    </w:p>
    <w:p w14:paraId="13A43473" w14:textId="77777777" w:rsidR="001B48C6" w:rsidRPr="004E29CD" w:rsidRDefault="001B48C6" w:rsidP="001B48C6">
      <w:pPr>
        <w:widowControl w:val="0"/>
        <w:autoSpaceDE w:val="0"/>
        <w:autoSpaceDN w:val="0"/>
        <w:spacing w:before="10" w:after="0" w:line="240" w:lineRule="auto"/>
        <w:rPr>
          <w:rFonts w:ascii="Segoe UI" w:eastAsia="Verdana" w:hAnsi="Segoe UI" w:cs="Segoe UI"/>
          <w:bCs/>
          <w:color w:val="000000" w:themeColor="text1"/>
          <w:sz w:val="20"/>
          <w:szCs w:val="20"/>
          <w:lang w:val="pt-PT" w:eastAsia="en-US"/>
        </w:rPr>
      </w:pPr>
    </w:p>
    <w:p w14:paraId="1D7CD0A2" w14:textId="77777777" w:rsidR="001B48C6" w:rsidRPr="004E29CD" w:rsidRDefault="001B48C6" w:rsidP="004A1F27">
      <w:pPr>
        <w:pStyle w:val="PargrafodaLista"/>
        <w:widowControl w:val="0"/>
        <w:numPr>
          <w:ilvl w:val="3"/>
          <w:numId w:val="52"/>
        </w:numPr>
        <w:tabs>
          <w:tab w:val="left" w:pos="1254"/>
          <w:tab w:val="left" w:pos="3086"/>
          <w:tab w:val="left" w:pos="3808"/>
          <w:tab w:val="left" w:pos="5259"/>
          <w:tab w:val="left" w:pos="6212"/>
          <w:tab w:val="left" w:pos="7474"/>
          <w:tab w:val="left" w:pos="8323"/>
        </w:tabs>
        <w:autoSpaceDE w:val="0"/>
        <w:autoSpaceDN w:val="0"/>
        <w:spacing w:before="91" w:after="0" w:line="276" w:lineRule="auto"/>
        <w:ind w:right="1123"/>
        <w:rPr>
          <w:rFonts w:ascii="Segoe UI" w:eastAsia="Verdana" w:hAnsi="Segoe UI" w:cs="Segoe UI"/>
          <w:b/>
          <w:color w:val="000000" w:themeColor="text1"/>
          <w:sz w:val="20"/>
          <w:szCs w:val="20"/>
          <w:lang w:val="pt-PT"/>
        </w:rPr>
      </w:pPr>
      <w:r w:rsidRPr="004E29CD">
        <w:rPr>
          <w:rFonts w:ascii="Segoe UI" w:eastAsia="Verdana" w:hAnsi="Segoe UI" w:cs="Segoe UI"/>
          <w:b/>
          <w:color w:val="000000" w:themeColor="text1"/>
          <w:w w:val="95"/>
          <w:sz w:val="20"/>
          <w:szCs w:val="20"/>
          <w:lang w:val="pt-PT"/>
        </w:rPr>
        <w:t>Favor indicar o objeto específico desta contratação e a experiência e</w:t>
      </w:r>
      <w:r w:rsidRPr="004E29CD">
        <w:rPr>
          <w:rFonts w:ascii="Segoe UI" w:eastAsia="Verdana" w:hAnsi="Segoe UI" w:cs="Segoe UI"/>
          <w:b/>
          <w:color w:val="000000" w:themeColor="text1"/>
          <w:spacing w:val="-69"/>
          <w:w w:val="95"/>
          <w:sz w:val="20"/>
          <w:szCs w:val="20"/>
          <w:lang w:val="pt-PT"/>
        </w:rPr>
        <w:t xml:space="preserve"> </w:t>
      </w:r>
      <w:r w:rsidRPr="004E29CD">
        <w:rPr>
          <w:rFonts w:ascii="Segoe UI" w:eastAsia="Verdana" w:hAnsi="Segoe UI" w:cs="Segoe UI"/>
          <w:b/>
          <w:color w:val="000000" w:themeColor="text1"/>
          <w:sz w:val="20"/>
          <w:szCs w:val="20"/>
          <w:lang w:val="pt-PT"/>
        </w:rPr>
        <w:t>qualificação da Empresa para prestar tais</w:t>
      </w:r>
      <w:r w:rsidRPr="004E29CD">
        <w:rPr>
          <w:rFonts w:ascii="Segoe UI" w:eastAsia="Verdana" w:hAnsi="Segoe UI" w:cs="Segoe UI"/>
          <w:b/>
          <w:color w:val="000000" w:themeColor="text1"/>
          <w:sz w:val="20"/>
          <w:szCs w:val="20"/>
          <w:lang w:val="pt-PT"/>
        </w:rPr>
        <w:tab/>
      </w:r>
      <w:r w:rsidRPr="004E29CD">
        <w:rPr>
          <w:rFonts w:ascii="Segoe UI" w:eastAsia="Verdana" w:hAnsi="Segoe UI" w:cs="Segoe UI"/>
          <w:b/>
          <w:color w:val="000000" w:themeColor="text1"/>
          <w:w w:val="90"/>
          <w:sz w:val="20"/>
          <w:szCs w:val="20"/>
          <w:lang w:val="pt-PT"/>
        </w:rPr>
        <w:t>serviços.</w:t>
      </w:r>
    </w:p>
    <w:p w14:paraId="585C9ACF"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67456" behindDoc="1" locked="0" layoutInCell="1" allowOverlap="1" wp14:anchorId="40117F55" wp14:editId="7A4EA9FB">
                <wp:simplePos x="0" y="0"/>
                <wp:positionH relativeFrom="page">
                  <wp:posOffset>1177290</wp:posOffset>
                </wp:positionH>
                <wp:positionV relativeFrom="paragraph">
                  <wp:posOffset>144780</wp:posOffset>
                </wp:positionV>
                <wp:extent cx="5100955" cy="1270"/>
                <wp:effectExtent l="5715" t="5080" r="8255" b="12700"/>
                <wp:wrapTopAndBottom/>
                <wp:docPr id="93997185" name="Forma Livre: Forma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A8292" id="Forma Livre: Forma 52" o:spid="_x0000_s1026" style="position:absolute;margin-left:92.7pt;margin-top:11.4pt;width:401.6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668480" behindDoc="1" locked="0" layoutInCell="1" allowOverlap="1" wp14:anchorId="36DBF4AD" wp14:editId="2F46594E">
                <wp:simplePos x="0" y="0"/>
                <wp:positionH relativeFrom="page">
                  <wp:posOffset>1177290</wp:posOffset>
                </wp:positionH>
                <wp:positionV relativeFrom="paragraph">
                  <wp:posOffset>328930</wp:posOffset>
                </wp:positionV>
                <wp:extent cx="5099050" cy="1270"/>
                <wp:effectExtent l="5715" t="8255" r="10160" b="9525"/>
                <wp:wrapTopAndBottom/>
                <wp:docPr id="93997186" name="Forma Livre: Forma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050" cy="1270"/>
                        </a:xfrm>
                        <a:custGeom>
                          <a:avLst/>
                          <a:gdLst>
                            <a:gd name="T0" fmla="+- 0 1854 1854"/>
                            <a:gd name="T1" fmla="*/ T0 w 8030"/>
                            <a:gd name="T2" fmla="+- 0 9884 1854"/>
                            <a:gd name="T3" fmla="*/ T2 w 8030"/>
                          </a:gdLst>
                          <a:ahLst/>
                          <a:cxnLst>
                            <a:cxn ang="0">
                              <a:pos x="T1" y="0"/>
                            </a:cxn>
                            <a:cxn ang="0">
                              <a:pos x="T3" y="0"/>
                            </a:cxn>
                          </a:cxnLst>
                          <a:rect l="0" t="0" r="r" b="b"/>
                          <a:pathLst>
                            <a:path w="8030">
                              <a:moveTo>
                                <a:pt x="0" y="0"/>
                              </a:moveTo>
                              <a:lnTo>
                                <a:pt x="8030"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7F8A5" id="Forma Livre: Forma 51" o:spid="_x0000_s1026" style="position:absolute;margin-left:92.7pt;margin-top:25.9pt;width:401.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" path="m,l8030,e" filled="f" strokeweight=".53pt">
                <v:path arrowok="t" o:connecttype="custom" o:connectlocs="0,0;5099050,0" o:connectangles="0,0"/>
                <w10:wrap type="topAndBottom" anchorx="page"/>
              </v:shape>
            </w:pict>
          </mc:Fallback>
        </mc:AlternateContent>
      </w:r>
    </w:p>
    <w:p w14:paraId="73ABEDBC" w14:textId="77777777" w:rsidR="001B48C6" w:rsidRPr="004E29CD" w:rsidRDefault="001B48C6" w:rsidP="004A1F27">
      <w:pPr>
        <w:pStyle w:val="PargrafodaLista"/>
        <w:widowControl w:val="0"/>
        <w:numPr>
          <w:ilvl w:val="3"/>
          <w:numId w:val="52"/>
        </w:numPr>
        <w:tabs>
          <w:tab w:val="left" w:pos="1254"/>
        </w:tabs>
        <w:autoSpaceDE w:val="0"/>
        <w:autoSpaceDN w:val="0"/>
        <w:spacing w:before="92" w:after="0" w:line="276" w:lineRule="auto"/>
        <w:ind w:right="1122"/>
        <w:jc w:val="both"/>
        <w:rPr>
          <w:rFonts w:ascii="Segoe UI" w:eastAsia="Verdana" w:hAnsi="Segoe UI" w:cs="Segoe UI"/>
          <w:b/>
          <w:color w:val="000000" w:themeColor="text1"/>
          <w:sz w:val="20"/>
          <w:szCs w:val="20"/>
          <w:lang w:val="pt-PT"/>
        </w:rPr>
      </w:pPr>
      <w:r w:rsidRPr="004E29CD">
        <w:rPr>
          <w:rFonts w:ascii="Segoe UI" w:eastAsia="Verdana" w:hAnsi="Segoe UI" w:cs="Segoe UI"/>
          <w:b/>
          <w:color w:val="000000" w:themeColor="text1"/>
          <w:sz w:val="20"/>
          <w:szCs w:val="20"/>
          <w:lang w:val="pt-PT"/>
        </w:rPr>
        <w:t>Favor indicar o nome, cargo e CPF de todos os funcionários que</w:t>
      </w:r>
      <w:r w:rsidRPr="004E29CD">
        <w:rPr>
          <w:rFonts w:ascii="Segoe UI" w:eastAsia="Verdana" w:hAnsi="Segoe UI" w:cs="Segoe UI"/>
          <w:b/>
          <w:color w:val="000000" w:themeColor="text1"/>
          <w:spacing w:val="1"/>
          <w:sz w:val="20"/>
          <w:szCs w:val="20"/>
          <w:lang w:val="pt-PT"/>
        </w:rPr>
        <w:t xml:space="preserve"> </w:t>
      </w:r>
      <w:r w:rsidRPr="004E29CD">
        <w:rPr>
          <w:rFonts w:ascii="Segoe UI" w:eastAsia="Verdana" w:hAnsi="Segoe UI" w:cs="Segoe UI"/>
          <w:b/>
          <w:color w:val="000000" w:themeColor="text1"/>
          <w:w w:val="95"/>
          <w:sz w:val="20"/>
          <w:szCs w:val="20"/>
          <w:lang w:val="pt-PT"/>
        </w:rPr>
        <w:t>estarão diretamente responsáveis pela prestação de serviços para o</w:t>
      </w:r>
      <w:r w:rsidRPr="004E29CD">
        <w:rPr>
          <w:rFonts w:ascii="Segoe UI" w:eastAsia="Verdana" w:hAnsi="Segoe UI" w:cs="Segoe UI"/>
          <w:b/>
          <w:color w:val="000000" w:themeColor="text1"/>
          <w:spacing w:val="-69"/>
          <w:w w:val="95"/>
          <w:sz w:val="20"/>
          <w:szCs w:val="20"/>
          <w:lang w:val="pt-PT"/>
        </w:rPr>
        <w:t xml:space="preserve"> </w:t>
      </w:r>
      <w:r w:rsidRPr="004E29CD">
        <w:rPr>
          <w:rFonts w:ascii="Segoe UI" w:eastAsia="Verdana" w:hAnsi="Segoe UI" w:cs="Segoe UI"/>
          <w:b/>
          <w:color w:val="000000" w:themeColor="text1"/>
          <w:sz w:val="20"/>
          <w:szCs w:val="20"/>
          <w:lang w:val="pt-PT"/>
        </w:rPr>
        <w:t>CPB.</w:t>
      </w:r>
    </w:p>
    <w:p w14:paraId="25CC2CC6" w14:textId="77777777" w:rsidR="001B48C6" w:rsidRPr="004E29CD" w:rsidRDefault="001B48C6" w:rsidP="001B48C6">
      <w:pPr>
        <w:widowControl w:val="0"/>
        <w:autoSpaceDE w:val="0"/>
        <w:autoSpaceDN w:val="0"/>
        <w:spacing w:before="3"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69504" behindDoc="1" locked="0" layoutInCell="1" allowOverlap="1" wp14:anchorId="38DCD19D" wp14:editId="0A624A6E">
                <wp:simplePos x="0" y="0"/>
                <wp:positionH relativeFrom="page">
                  <wp:posOffset>1177290</wp:posOffset>
                </wp:positionH>
                <wp:positionV relativeFrom="paragraph">
                  <wp:posOffset>247015</wp:posOffset>
                </wp:positionV>
                <wp:extent cx="5100320" cy="1270"/>
                <wp:effectExtent l="5715" t="13335" r="8890" b="4445"/>
                <wp:wrapTopAndBottom/>
                <wp:docPr id="93997187" name="Forma Livre: Forma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6E2F5" id="Forma Livre: Forma 50" o:spid="_x0000_s1026" style="position:absolute;margin-left:92.7pt;margin-top:19.45pt;width:401.6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" path="m,l8032,e" filled="f" strokeweight=".53pt">
                <v:path arrowok="t" o:connecttype="custom" o:connectlocs="0,0;510032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670528" behindDoc="1" locked="0" layoutInCell="1" allowOverlap="1" wp14:anchorId="77CE21FE" wp14:editId="39FB0AC7">
                <wp:simplePos x="0" y="0"/>
                <wp:positionH relativeFrom="page">
                  <wp:posOffset>1177290</wp:posOffset>
                </wp:positionH>
                <wp:positionV relativeFrom="paragraph">
                  <wp:posOffset>431165</wp:posOffset>
                </wp:positionV>
                <wp:extent cx="5099685" cy="1270"/>
                <wp:effectExtent l="5715" t="6985" r="9525" b="10795"/>
                <wp:wrapTopAndBottom/>
                <wp:docPr id="93997188" name="Forma Livre: Forma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685" cy="1270"/>
                        </a:xfrm>
                        <a:custGeom>
                          <a:avLst/>
                          <a:gdLst>
                            <a:gd name="T0" fmla="+- 0 1854 1854"/>
                            <a:gd name="T1" fmla="*/ T0 w 8031"/>
                            <a:gd name="T2" fmla="+- 0 9885 1854"/>
                            <a:gd name="T3" fmla="*/ T2 w 8031"/>
                          </a:gdLst>
                          <a:ahLst/>
                          <a:cxnLst>
                            <a:cxn ang="0">
                              <a:pos x="T1" y="0"/>
                            </a:cxn>
                            <a:cxn ang="0">
                              <a:pos x="T3" y="0"/>
                            </a:cxn>
                          </a:cxnLst>
                          <a:rect l="0" t="0" r="r" b="b"/>
                          <a:pathLst>
                            <a:path w="8031">
                              <a:moveTo>
                                <a:pt x="0" y="0"/>
                              </a:moveTo>
                              <a:lnTo>
                                <a:pt x="8031"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E029D" id="Forma Livre: Forma 49" o:spid="_x0000_s1026" style="position:absolute;margin-left:92.7pt;margin-top:33.95pt;width:401.5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" path="m,l8031,e" filled="f" strokeweight=".53pt">
                <v:path arrowok="t" o:connecttype="custom" o:connectlocs="0,0;5099685,0" o:connectangles="0,0"/>
                <w10:wrap type="topAndBottom" anchorx="page"/>
              </v:shape>
            </w:pict>
          </mc:Fallback>
        </mc:AlternateContent>
      </w:r>
    </w:p>
    <w:p w14:paraId="24DE7BED" w14:textId="77777777" w:rsidR="001B48C6" w:rsidRPr="004E29CD" w:rsidRDefault="001B48C6" w:rsidP="001B48C6">
      <w:pPr>
        <w:widowControl w:val="0"/>
        <w:autoSpaceDE w:val="0"/>
        <w:autoSpaceDN w:val="0"/>
        <w:spacing w:before="3" w:after="0" w:line="240" w:lineRule="auto"/>
        <w:rPr>
          <w:rFonts w:ascii="Segoe UI" w:eastAsia="Verdana" w:hAnsi="Segoe UI" w:cs="Segoe UI"/>
          <w:b/>
          <w:bCs/>
          <w:color w:val="000000" w:themeColor="text1"/>
          <w:sz w:val="20"/>
          <w:szCs w:val="20"/>
          <w:lang w:val="pt-PT" w:eastAsia="en-US"/>
        </w:rPr>
      </w:pPr>
    </w:p>
    <w:p w14:paraId="0644FE54" w14:textId="77777777" w:rsidR="001B48C6" w:rsidRPr="004E29CD" w:rsidRDefault="001B48C6" w:rsidP="004A1F27">
      <w:pPr>
        <w:widowControl w:val="0"/>
        <w:numPr>
          <w:ilvl w:val="0"/>
          <w:numId w:val="52"/>
        </w:numPr>
        <w:tabs>
          <w:tab w:val="left" w:pos="676"/>
        </w:tabs>
        <w:autoSpaceDE w:val="0"/>
        <w:autoSpaceDN w:val="0"/>
        <w:spacing w:before="92" w:after="0" w:line="240" w:lineRule="auto"/>
        <w:ind w:hanging="361"/>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sz w:val="20"/>
          <w:szCs w:val="20"/>
          <w:u w:val="single"/>
          <w:lang w:val="pt-PT" w:eastAsia="en-US"/>
        </w:rPr>
        <w:t>INTEGRIDADE</w:t>
      </w:r>
    </w:p>
    <w:p w14:paraId="1FDD9E15"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14063CA3" w14:textId="77777777" w:rsidR="001B48C6" w:rsidRPr="004E29CD" w:rsidRDefault="001B48C6" w:rsidP="004A1F27">
      <w:pPr>
        <w:widowControl w:val="0"/>
        <w:numPr>
          <w:ilvl w:val="2"/>
          <w:numId w:val="52"/>
        </w:numPr>
        <w:tabs>
          <w:tab w:val="left" w:pos="1255"/>
        </w:tabs>
        <w:autoSpaceDE w:val="0"/>
        <w:autoSpaceDN w:val="0"/>
        <w:spacing w:before="92" w:after="0"/>
        <w:ind w:left="1276" w:right="1123" w:hanging="567"/>
        <w:jc w:val="both"/>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w w:val="90"/>
          <w:sz w:val="20"/>
          <w:szCs w:val="20"/>
          <w:lang w:val="pt-PT" w:eastAsia="en-US"/>
        </w:rPr>
        <w:t>A Empresa, por meio de seus sócios, diretores ou administradores é, já</w:t>
      </w:r>
      <w:r w:rsidRPr="004E29CD">
        <w:rPr>
          <w:rFonts w:ascii="Segoe UI" w:eastAsia="Verdana" w:hAnsi="Segoe UI" w:cs="Segoe UI"/>
          <w:b/>
          <w:color w:val="000000" w:themeColor="text1"/>
          <w:spacing w:val="1"/>
          <w:w w:val="90"/>
          <w:sz w:val="20"/>
          <w:szCs w:val="20"/>
          <w:lang w:val="pt-PT" w:eastAsia="en-US"/>
        </w:rPr>
        <w:t xml:space="preserve"> </w:t>
      </w:r>
      <w:r w:rsidRPr="004E29CD">
        <w:rPr>
          <w:rFonts w:ascii="Segoe UI" w:eastAsia="Verdana" w:hAnsi="Segoe UI" w:cs="Segoe UI"/>
          <w:b/>
          <w:color w:val="000000" w:themeColor="text1"/>
          <w:sz w:val="20"/>
          <w:szCs w:val="20"/>
          <w:lang w:val="pt-PT" w:eastAsia="en-US"/>
        </w:rPr>
        <w:t xml:space="preserve">foi ou possui algum familiar que seja colaborador do CPB? </w:t>
      </w:r>
      <w:r w:rsidRPr="004E29CD">
        <w:rPr>
          <w:rFonts w:ascii="Segoe UI" w:eastAsia="Verdana" w:hAnsi="Segoe UI" w:cs="Segoe UI"/>
          <w:color w:val="000000" w:themeColor="text1"/>
          <w:sz w:val="20"/>
          <w:szCs w:val="20"/>
          <w:lang w:val="pt-PT" w:eastAsia="en-US"/>
        </w:rPr>
        <w:t>Caso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positivo,</w:t>
      </w:r>
      <w:r w:rsidRPr="004E29CD">
        <w:rPr>
          <w:rFonts w:ascii="Segoe UI" w:eastAsia="Verdana" w:hAnsi="Segoe UI" w:cs="Segoe UI"/>
          <w:color w:val="000000" w:themeColor="text1"/>
          <w:spacing w:val="-23"/>
          <w:sz w:val="20"/>
          <w:szCs w:val="20"/>
          <w:lang w:val="pt-PT" w:eastAsia="en-US"/>
        </w:rPr>
        <w:t xml:space="preserve"> </w:t>
      </w:r>
      <w:r w:rsidRPr="004E29CD">
        <w:rPr>
          <w:rFonts w:ascii="Segoe UI" w:eastAsia="Verdana" w:hAnsi="Segoe UI" w:cs="Segoe UI"/>
          <w:color w:val="000000" w:themeColor="text1"/>
          <w:sz w:val="20"/>
          <w:szCs w:val="20"/>
          <w:lang w:val="pt-PT" w:eastAsia="en-US"/>
        </w:rPr>
        <w:t>favor</w:t>
      </w:r>
      <w:r w:rsidRPr="004E29CD">
        <w:rPr>
          <w:rFonts w:ascii="Segoe UI" w:eastAsia="Verdana" w:hAnsi="Segoe UI" w:cs="Segoe UI"/>
          <w:color w:val="000000" w:themeColor="text1"/>
          <w:spacing w:val="-24"/>
          <w:sz w:val="20"/>
          <w:szCs w:val="20"/>
          <w:lang w:val="pt-PT" w:eastAsia="en-US"/>
        </w:rPr>
        <w:t xml:space="preserve"> </w:t>
      </w:r>
      <w:r w:rsidRPr="004E29CD">
        <w:rPr>
          <w:rFonts w:ascii="Segoe UI" w:eastAsia="Verdana" w:hAnsi="Segoe UI" w:cs="Segoe UI"/>
          <w:color w:val="000000" w:themeColor="text1"/>
          <w:sz w:val="20"/>
          <w:szCs w:val="20"/>
          <w:lang w:val="pt-PT" w:eastAsia="en-US"/>
        </w:rPr>
        <w:t>especificar</w:t>
      </w:r>
      <w:r w:rsidRPr="004E29CD">
        <w:rPr>
          <w:rFonts w:ascii="Segoe UI" w:eastAsia="Verdana" w:hAnsi="Segoe UI" w:cs="Segoe UI"/>
          <w:color w:val="000000" w:themeColor="text1"/>
          <w:spacing w:val="-23"/>
          <w:sz w:val="20"/>
          <w:szCs w:val="20"/>
          <w:lang w:val="pt-PT" w:eastAsia="en-US"/>
        </w:rPr>
        <w:t xml:space="preserve"> </w:t>
      </w:r>
      <w:r w:rsidRPr="004E29CD">
        <w:rPr>
          <w:rFonts w:ascii="Segoe UI" w:eastAsia="Verdana" w:hAnsi="Segoe UI" w:cs="Segoe UI"/>
          <w:color w:val="000000" w:themeColor="text1"/>
          <w:sz w:val="20"/>
          <w:szCs w:val="20"/>
          <w:lang w:val="pt-PT" w:eastAsia="en-US"/>
        </w:rPr>
        <w:t>a</w:t>
      </w:r>
      <w:r w:rsidRPr="004E29CD">
        <w:rPr>
          <w:rFonts w:ascii="Segoe UI" w:eastAsia="Verdana" w:hAnsi="Segoe UI" w:cs="Segoe UI"/>
          <w:color w:val="000000" w:themeColor="text1"/>
          <w:spacing w:val="-23"/>
          <w:sz w:val="20"/>
          <w:szCs w:val="20"/>
          <w:lang w:val="pt-PT" w:eastAsia="en-US"/>
        </w:rPr>
        <w:t xml:space="preserve"> </w:t>
      </w:r>
      <w:r w:rsidRPr="004E29CD">
        <w:rPr>
          <w:rFonts w:ascii="Segoe UI" w:eastAsia="Verdana" w:hAnsi="Segoe UI" w:cs="Segoe UI"/>
          <w:color w:val="000000" w:themeColor="text1"/>
          <w:sz w:val="20"/>
          <w:szCs w:val="20"/>
          <w:lang w:val="pt-PT" w:eastAsia="en-US"/>
        </w:rPr>
        <w:t>situação,</w:t>
      </w:r>
      <w:r w:rsidRPr="004E29CD">
        <w:rPr>
          <w:rFonts w:ascii="Segoe UI" w:eastAsia="Verdana" w:hAnsi="Segoe UI" w:cs="Segoe UI"/>
          <w:color w:val="000000" w:themeColor="text1"/>
          <w:spacing w:val="-22"/>
          <w:sz w:val="20"/>
          <w:szCs w:val="20"/>
          <w:lang w:val="pt-PT" w:eastAsia="en-US"/>
        </w:rPr>
        <w:t xml:space="preserve"> </w:t>
      </w:r>
      <w:r w:rsidRPr="004E29CD">
        <w:rPr>
          <w:rFonts w:ascii="Segoe UI" w:eastAsia="Verdana" w:hAnsi="Segoe UI" w:cs="Segoe UI"/>
          <w:color w:val="000000" w:themeColor="text1"/>
          <w:sz w:val="20"/>
          <w:szCs w:val="20"/>
          <w:lang w:val="pt-PT" w:eastAsia="en-US"/>
        </w:rPr>
        <w:t>incluindo</w:t>
      </w:r>
      <w:r w:rsidRPr="004E29CD">
        <w:rPr>
          <w:rFonts w:ascii="Segoe UI" w:eastAsia="Verdana" w:hAnsi="Segoe UI" w:cs="Segoe UI"/>
          <w:color w:val="000000" w:themeColor="text1"/>
          <w:spacing w:val="-23"/>
          <w:sz w:val="20"/>
          <w:szCs w:val="20"/>
          <w:lang w:val="pt-PT" w:eastAsia="en-US"/>
        </w:rPr>
        <w:t xml:space="preserve"> </w:t>
      </w:r>
      <w:r w:rsidRPr="004E29CD">
        <w:rPr>
          <w:rFonts w:ascii="Segoe UI" w:eastAsia="Verdana" w:hAnsi="Segoe UI" w:cs="Segoe UI"/>
          <w:color w:val="000000" w:themeColor="text1"/>
          <w:sz w:val="20"/>
          <w:szCs w:val="20"/>
          <w:lang w:val="pt-PT" w:eastAsia="en-US"/>
        </w:rPr>
        <w:t>o</w:t>
      </w:r>
      <w:r w:rsidRPr="004E29CD">
        <w:rPr>
          <w:rFonts w:ascii="Segoe UI" w:eastAsia="Verdana" w:hAnsi="Segoe UI" w:cs="Segoe UI"/>
          <w:color w:val="000000" w:themeColor="text1"/>
          <w:spacing w:val="-22"/>
          <w:sz w:val="20"/>
          <w:szCs w:val="20"/>
          <w:lang w:val="pt-PT" w:eastAsia="en-US"/>
        </w:rPr>
        <w:t xml:space="preserve"> </w:t>
      </w:r>
      <w:r w:rsidRPr="004E29CD">
        <w:rPr>
          <w:rFonts w:ascii="Segoe UI" w:eastAsia="Verdana" w:hAnsi="Segoe UI" w:cs="Segoe UI"/>
          <w:color w:val="000000" w:themeColor="text1"/>
          <w:sz w:val="20"/>
          <w:szCs w:val="20"/>
          <w:lang w:val="pt-PT" w:eastAsia="en-US"/>
        </w:rPr>
        <w:t>cargo</w:t>
      </w:r>
      <w:r w:rsidRPr="004E29CD">
        <w:rPr>
          <w:rFonts w:ascii="Segoe UI" w:eastAsia="Verdana" w:hAnsi="Segoe UI" w:cs="Segoe UI"/>
          <w:color w:val="000000" w:themeColor="text1"/>
          <w:spacing w:val="-23"/>
          <w:sz w:val="20"/>
          <w:szCs w:val="20"/>
          <w:lang w:val="pt-PT" w:eastAsia="en-US"/>
        </w:rPr>
        <w:t xml:space="preserve"> </w:t>
      </w:r>
      <w:r w:rsidRPr="004E29CD">
        <w:rPr>
          <w:rFonts w:ascii="Segoe UI" w:eastAsia="Verdana" w:hAnsi="Segoe UI" w:cs="Segoe UI"/>
          <w:color w:val="000000" w:themeColor="text1"/>
          <w:sz w:val="20"/>
          <w:szCs w:val="20"/>
          <w:lang w:val="pt-PT" w:eastAsia="en-US"/>
        </w:rPr>
        <w:t>ocupado,</w:t>
      </w:r>
      <w:r w:rsidRPr="004E29CD">
        <w:rPr>
          <w:rFonts w:ascii="Segoe UI" w:eastAsia="Verdana" w:hAnsi="Segoe UI" w:cs="Segoe UI"/>
          <w:color w:val="000000" w:themeColor="text1"/>
          <w:spacing w:val="-21"/>
          <w:sz w:val="20"/>
          <w:szCs w:val="20"/>
          <w:lang w:val="pt-PT" w:eastAsia="en-US"/>
        </w:rPr>
        <w:t xml:space="preserve"> </w:t>
      </w:r>
      <w:r w:rsidRPr="004E29CD">
        <w:rPr>
          <w:rFonts w:ascii="Segoe UI" w:eastAsia="Verdana" w:hAnsi="Segoe UI" w:cs="Segoe UI"/>
          <w:color w:val="000000" w:themeColor="text1"/>
          <w:sz w:val="20"/>
          <w:szCs w:val="20"/>
          <w:lang w:val="pt-PT" w:eastAsia="en-US"/>
        </w:rPr>
        <w:t>período</w:t>
      </w:r>
      <w:r w:rsidRPr="004E29CD">
        <w:rPr>
          <w:rFonts w:ascii="Segoe UI" w:eastAsia="Verdana" w:hAnsi="Segoe UI" w:cs="Segoe UI"/>
          <w:color w:val="000000" w:themeColor="text1"/>
          <w:spacing w:val="-23"/>
          <w:sz w:val="20"/>
          <w:szCs w:val="20"/>
          <w:lang w:val="pt-PT" w:eastAsia="en-US"/>
        </w:rPr>
        <w:t xml:space="preserve"> </w:t>
      </w:r>
      <w:r w:rsidRPr="004E29CD">
        <w:rPr>
          <w:rFonts w:ascii="Segoe UI" w:eastAsia="Verdana" w:hAnsi="Segoe UI" w:cs="Segoe UI"/>
          <w:color w:val="000000" w:themeColor="text1"/>
          <w:sz w:val="20"/>
          <w:szCs w:val="20"/>
          <w:lang w:val="pt-PT" w:eastAsia="en-US"/>
        </w:rPr>
        <w:t>e</w:t>
      </w:r>
      <w:r w:rsidRPr="004E29CD">
        <w:rPr>
          <w:rFonts w:ascii="Segoe UI" w:eastAsia="Verdana" w:hAnsi="Segoe UI" w:cs="Segoe UI"/>
          <w:color w:val="000000" w:themeColor="text1"/>
          <w:spacing w:val="-75"/>
          <w:sz w:val="20"/>
          <w:szCs w:val="20"/>
          <w:lang w:val="pt-PT" w:eastAsia="en-US"/>
        </w:rPr>
        <w:t xml:space="preserve"> </w:t>
      </w:r>
      <w:r w:rsidRPr="004E29CD">
        <w:rPr>
          <w:rFonts w:ascii="Segoe UI" w:eastAsia="Verdana" w:hAnsi="Segoe UI" w:cs="Segoe UI"/>
          <w:color w:val="000000" w:themeColor="text1"/>
          <w:sz w:val="20"/>
          <w:szCs w:val="20"/>
          <w:lang w:val="pt-PT" w:eastAsia="en-US"/>
        </w:rPr>
        <w:t>grau</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z w:val="20"/>
          <w:szCs w:val="20"/>
          <w:lang w:val="pt-PT" w:eastAsia="en-US"/>
        </w:rPr>
        <w:t>de</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z w:val="20"/>
          <w:szCs w:val="20"/>
          <w:lang w:val="pt-PT" w:eastAsia="en-US"/>
        </w:rPr>
        <w:t>parentesco.</w:t>
      </w:r>
    </w:p>
    <w:p w14:paraId="4E50E4BF" w14:textId="77777777" w:rsidR="001B48C6" w:rsidRPr="004E29CD" w:rsidRDefault="001B48C6" w:rsidP="001B48C6">
      <w:pPr>
        <w:widowControl w:val="0"/>
        <w:tabs>
          <w:tab w:val="left" w:pos="2066"/>
          <w:tab w:val="left" w:pos="3259"/>
        </w:tabs>
        <w:autoSpaceDE w:val="0"/>
        <w:autoSpaceDN w:val="0"/>
        <w:spacing w:before="163" w:after="0" w:line="240" w:lineRule="auto"/>
        <w:ind w:left="1254"/>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r w:rsidRPr="004E29CD">
        <w:rPr>
          <w:rFonts w:ascii="Segoe UI" w:eastAsia="Verdana" w:hAnsi="Segoe UI" w:cs="Segoe UI"/>
          <w:b/>
          <w:bCs/>
          <w:color w:val="000000" w:themeColor="text1"/>
          <w:spacing w:val="2"/>
          <w:w w:val="80"/>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3"/>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2"/>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p>
    <w:p w14:paraId="106461AF"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71552" behindDoc="1" locked="0" layoutInCell="1" allowOverlap="1" wp14:anchorId="6ED957B8" wp14:editId="23072F79">
                <wp:simplePos x="0" y="0"/>
                <wp:positionH relativeFrom="page">
                  <wp:posOffset>1177290</wp:posOffset>
                </wp:positionH>
                <wp:positionV relativeFrom="paragraph">
                  <wp:posOffset>106045</wp:posOffset>
                </wp:positionV>
                <wp:extent cx="5100955" cy="1270"/>
                <wp:effectExtent l="5715" t="12700" r="8255" b="5080"/>
                <wp:wrapTopAndBottom/>
                <wp:docPr id="93997189" name="Forma Livre: Forma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671D8" id="Forma Livre: Forma 48" o:spid="_x0000_s1026" style="position:absolute;margin-left:92.7pt;margin-top:8.35pt;width:401.6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" path="m,l8032,e" filled="f" strokeweight=".53pt">
                <v:path arrowok="t" o:connecttype="custom" o:connectlocs="0,0;5100320,0" o:connectangles="0,0"/>
                <w10:wrap type="topAndBottom" anchorx="page"/>
              </v:shape>
            </w:pict>
          </mc:Fallback>
        </mc:AlternateContent>
      </w:r>
    </w:p>
    <w:p w14:paraId="7604386F" w14:textId="77777777" w:rsidR="001B48C6" w:rsidRPr="004E29CD" w:rsidRDefault="001B48C6" w:rsidP="001B48C6">
      <w:pPr>
        <w:widowControl w:val="0"/>
        <w:autoSpaceDE w:val="0"/>
        <w:autoSpaceDN w:val="0"/>
        <w:spacing w:before="4"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72576" behindDoc="1" locked="0" layoutInCell="1" allowOverlap="1" wp14:anchorId="65B4F1B9" wp14:editId="69AA2BF5">
                <wp:simplePos x="0" y="0"/>
                <wp:positionH relativeFrom="page">
                  <wp:posOffset>1177290</wp:posOffset>
                </wp:positionH>
                <wp:positionV relativeFrom="paragraph">
                  <wp:posOffset>108585</wp:posOffset>
                </wp:positionV>
                <wp:extent cx="5100955" cy="1270"/>
                <wp:effectExtent l="5715" t="7620" r="8255" b="10160"/>
                <wp:wrapTopAndBottom/>
                <wp:docPr id="93997190" name="Forma Livre: Forma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84372" id="Forma Livre: Forma 47" o:spid="_x0000_s1026" style="position:absolute;margin-left:92.7pt;margin-top:8.55pt;width:401.6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1AF5ED91" w14:textId="77777777" w:rsidR="001B48C6" w:rsidRPr="004E29CD" w:rsidRDefault="001B48C6" w:rsidP="004A1F27">
      <w:pPr>
        <w:widowControl w:val="0"/>
        <w:numPr>
          <w:ilvl w:val="2"/>
          <w:numId w:val="52"/>
        </w:numPr>
        <w:tabs>
          <w:tab w:val="left" w:pos="1255"/>
        </w:tabs>
        <w:autoSpaceDE w:val="0"/>
        <w:autoSpaceDN w:val="0"/>
        <w:spacing w:before="92" w:after="0"/>
        <w:ind w:left="1276" w:right="1123" w:hanging="567"/>
        <w:jc w:val="both"/>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A Empresa, por meio de seus sócios, diretores ou administradores, é</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 xml:space="preserve">ou foi, direta ou indiretamente, controlada por agente público? </w:t>
      </w:r>
      <w:r w:rsidRPr="004E29CD">
        <w:rPr>
          <w:rFonts w:ascii="Segoe UI" w:eastAsia="Verdana" w:hAnsi="Segoe UI" w:cs="Segoe UI"/>
          <w:color w:val="000000" w:themeColor="text1"/>
          <w:w w:val="95"/>
          <w:sz w:val="20"/>
          <w:szCs w:val="20"/>
          <w:lang w:val="pt-PT" w:eastAsia="en-US"/>
        </w:rPr>
        <w:t>Caso</w:t>
      </w:r>
      <w:r w:rsidRPr="004E29CD">
        <w:rPr>
          <w:rFonts w:ascii="Segoe UI" w:eastAsia="Verdana" w:hAnsi="Segoe UI" w:cs="Segoe UI"/>
          <w:color w:val="000000" w:themeColor="text1"/>
          <w:spacing w:val="1"/>
          <w:w w:val="95"/>
          <w:sz w:val="20"/>
          <w:szCs w:val="20"/>
          <w:lang w:val="pt-PT" w:eastAsia="en-US"/>
        </w:rPr>
        <w:t xml:space="preserve"> </w:t>
      </w:r>
      <w:r w:rsidRPr="004E29CD">
        <w:rPr>
          <w:rFonts w:ascii="Segoe UI" w:eastAsia="Verdana" w:hAnsi="Segoe UI" w:cs="Segoe UI"/>
          <w:color w:val="000000" w:themeColor="text1"/>
          <w:sz w:val="20"/>
          <w:szCs w:val="20"/>
          <w:lang w:val="pt-PT" w:eastAsia="en-US"/>
        </w:rPr>
        <w:t>positivo, indicar o nome do profissional, o período, cargo ocupado e 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órgão</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z w:val="20"/>
          <w:szCs w:val="20"/>
          <w:lang w:val="pt-PT" w:eastAsia="en-US"/>
        </w:rPr>
        <w:t>em</w:t>
      </w:r>
      <w:r w:rsidRPr="004E29CD">
        <w:rPr>
          <w:rFonts w:ascii="Segoe UI" w:eastAsia="Verdana" w:hAnsi="Segoe UI" w:cs="Segoe UI"/>
          <w:color w:val="000000" w:themeColor="text1"/>
          <w:spacing w:val="-18"/>
          <w:sz w:val="20"/>
          <w:szCs w:val="20"/>
          <w:lang w:val="pt-PT" w:eastAsia="en-US"/>
        </w:rPr>
        <w:t xml:space="preserve"> </w:t>
      </w:r>
      <w:r w:rsidRPr="004E29CD">
        <w:rPr>
          <w:rFonts w:ascii="Segoe UI" w:eastAsia="Verdana" w:hAnsi="Segoe UI" w:cs="Segoe UI"/>
          <w:color w:val="000000" w:themeColor="text1"/>
          <w:sz w:val="20"/>
          <w:szCs w:val="20"/>
          <w:lang w:val="pt-PT" w:eastAsia="en-US"/>
        </w:rPr>
        <w:lastRenderedPageBreak/>
        <w:t>que</w:t>
      </w:r>
      <w:r w:rsidRPr="004E29CD">
        <w:rPr>
          <w:rFonts w:ascii="Segoe UI" w:eastAsia="Verdana" w:hAnsi="Segoe UI" w:cs="Segoe UI"/>
          <w:color w:val="000000" w:themeColor="text1"/>
          <w:spacing w:val="-19"/>
          <w:sz w:val="20"/>
          <w:szCs w:val="20"/>
          <w:lang w:val="pt-PT" w:eastAsia="en-US"/>
        </w:rPr>
        <w:t xml:space="preserve"> </w:t>
      </w:r>
      <w:r w:rsidRPr="004E29CD">
        <w:rPr>
          <w:rFonts w:ascii="Segoe UI" w:eastAsia="Verdana" w:hAnsi="Segoe UI" w:cs="Segoe UI"/>
          <w:color w:val="000000" w:themeColor="text1"/>
          <w:sz w:val="20"/>
          <w:szCs w:val="20"/>
          <w:lang w:val="pt-PT" w:eastAsia="en-US"/>
        </w:rPr>
        <w:t>trabalhou</w:t>
      </w:r>
      <w:r w:rsidRPr="004E29CD">
        <w:rPr>
          <w:rFonts w:ascii="Segoe UI" w:eastAsia="Verdana" w:hAnsi="Segoe UI" w:cs="Segoe UI"/>
          <w:color w:val="000000" w:themeColor="text1"/>
          <w:spacing w:val="-19"/>
          <w:sz w:val="20"/>
          <w:szCs w:val="20"/>
          <w:lang w:val="pt-PT" w:eastAsia="en-US"/>
        </w:rPr>
        <w:t xml:space="preserve"> </w:t>
      </w:r>
      <w:r w:rsidRPr="004E29CD">
        <w:rPr>
          <w:rFonts w:ascii="Segoe UI" w:eastAsia="Verdana" w:hAnsi="Segoe UI" w:cs="Segoe UI"/>
          <w:color w:val="000000" w:themeColor="text1"/>
          <w:sz w:val="20"/>
          <w:szCs w:val="20"/>
          <w:lang w:val="pt-PT" w:eastAsia="en-US"/>
        </w:rPr>
        <w:t>ou</w:t>
      </w:r>
      <w:r w:rsidRPr="004E29CD">
        <w:rPr>
          <w:rFonts w:ascii="Segoe UI" w:eastAsia="Verdana" w:hAnsi="Segoe UI" w:cs="Segoe UI"/>
          <w:color w:val="000000" w:themeColor="text1"/>
          <w:spacing w:val="-19"/>
          <w:sz w:val="20"/>
          <w:szCs w:val="20"/>
          <w:lang w:val="pt-PT" w:eastAsia="en-US"/>
        </w:rPr>
        <w:t xml:space="preserve"> </w:t>
      </w:r>
      <w:r w:rsidRPr="004E29CD">
        <w:rPr>
          <w:rFonts w:ascii="Segoe UI" w:eastAsia="Verdana" w:hAnsi="Segoe UI" w:cs="Segoe UI"/>
          <w:color w:val="000000" w:themeColor="text1"/>
          <w:sz w:val="20"/>
          <w:szCs w:val="20"/>
          <w:lang w:val="pt-PT" w:eastAsia="en-US"/>
        </w:rPr>
        <w:t>trabalha.</w:t>
      </w:r>
    </w:p>
    <w:p w14:paraId="67A7953C" w14:textId="77777777" w:rsidR="001B48C6" w:rsidRPr="004E29CD" w:rsidRDefault="001B48C6" w:rsidP="001B48C6">
      <w:pPr>
        <w:widowControl w:val="0"/>
        <w:tabs>
          <w:tab w:val="left" w:pos="2066"/>
          <w:tab w:val="left" w:pos="3259"/>
        </w:tabs>
        <w:autoSpaceDE w:val="0"/>
        <w:autoSpaceDN w:val="0"/>
        <w:spacing w:before="165" w:after="0" w:line="240" w:lineRule="auto"/>
        <w:ind w:left="1254"/>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r w:rsidRPr="004E29CD">
        <w:rPr>
          <w:rFonts w:ascii="Segoe UI" w:eastAsia="Verdana" w:hAnsi="Segoe UI" w:cs="Segoe UI"/>
          <w:b/>
          <w:bCs/>
          <w:color w:val="000000" w:themeColor="text1"/>
          <w:spacing w:val="2"/>
          <w:w w:val="80"/>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3"/>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2"/>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p>
    <w:p w14:paraId="23151C87" w14:textId="77777777" w:rsidR="001B48C6" w:rsidRPr="004E29CD" w:rsidRDefault="001B48C6" w:rsidP="001B48C6">
      <w:pPr>
        <w:widowControl w:val="0"/>
        <w:autoSpaceDE w:val="0"/>
        <w:autoSpaceDN w:val="0"/>
        <w:spacing w:before="10"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73600" behindDoc="1" locked="0" layoutInCell="1" allowOverlap="1" wp14:anchorId="40654978" wp14:editId="08C056EA">
                <wp:simplePos x="0" y="0"/>
                <wp:positionH relativeFrom="page">
                  <wp:posOffset>1177290</wp:posOffset>
                </wp:positionH>
                <wp:positionV relativeFrom="paragraph">
                  <wp:posOffset>259080</wp:posOffset>
                </wp:positionV>
                <wp:extent cx="5100320" cy="1270"/>
                <wp:effectExtent l="5715" t="6985" r="8890" b="10795"/>
                <wp:wrapTopAndBottom/>
                <wp:docPr id="93997191" name="Forma Livre: Forma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E4F24" id="Forma Livre: Forma 46" o:spid="_x0000_s1026" style="position:absolute;margin-left:92.7pt;margin-top:20.4pt;width:401.6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" path="m,l8032,e" filled="f" strokeweight=".53pt">
                <v:path arrowok="t" o:connecttype="custom" o:connectlocs="0,0;5100320,0" o:connectangles="0,0"/>
                <w10:wrap type="topAndBottom" anchorx="page"/>
              </v:shape>
            </w:pict>
          </mc:Fallback>
        </mc:AlternateContent>
      </w:r>
    </w:p>
    <w:p w14:paraId="7BF438F0"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63393D7B" w14:textId="77777777" w:rsidR="001B48C6" w:rsidRPr="004E29CD" w:rsidRDefault="001B48C6" w:rsidP="001B48C6">
      <w:pPr>
        <w:widowControl w:val="0"/>
        <w:autoSpaceDE w:val="0"/>
        <w:autoSpaceDN w:val="0"/>
        <w:spacing w:before="5"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74624" behindDoc="1" locked="0" layoutInCell="1" allowOverlap="1" wp14:anchorId="55D30C13" wp14:editId="1C83102B">
                <wp:simplePos x="0" y="0"/>
                <wp:positionH relativeFrom="page">
                  <wp:posOffset>1177290</wp:posOffset>
                </wp:positionH>
                <wp:positionV relativeFrom="paragraph">
                  <wp:posOffset>109220</wp:posOffset>
                </wp:positionV>
                <wp:extent cx="5100320" cy="1270"/>
                <wp:effectExtent l="5715" t="11430" r="8890" b="6350"/>
                <wp:wrapTopAndBottom/>
                <wp:docPr id="93997192" name="Forma Livre: Forma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7AB06" id="Forma Livre: Forma 45" o:spid="_x0000_s1026" style="position:absolute;margin-left:92.7pt;margin-top:8.6pt;width:401.6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" path="m,l8032,e" filled="f" strokeweight=".53pt">
                <v:path arrowok="t" o:connecttype="custom" o:connectlocs="0,0;5100320,0" o:connectangles="0,0"/>
                <w10:wrap type="topAndBottom" anchorx="page"/>
              </v:shape>
            </w:pict>
          </mc:Fallback>
        </mc:AlternateContent>
      </w:r>
    </w:p>
    <w:p w14:paraId="25F87FE9" w14:textId="77777777" w:rsidR="001B48C6" w:rsidRPr="004E29CD" w:rsidRDefault="001B48C6" w:rsidP="001B48C6">
      <w:pPr>
        <w:widowControl w:val="0"/>
        <w:autoSpaceDE w:val="0"/>
        <w:autoSpaceDN w:val="0"/>
        <w:spacing w:before="10" w:after="0" w:line="240" w:lineRule="auto"/>
        <w:rPr>
          <w:rFonts w:ascii="Segoe UI" w:eastAsia="Verdana" w:hAnsi="Segoe UI" w:cs="Segoe UI"/>
          <w:b/>
          <w:bCs/>
          <w:color w:val="000000" w:themeColor="text1"/>
          <w:sz w:val="20"/>
          <w:szCs w:val="20"/>
          <w:lang w:val="pt-PT" w:eastAsia="en-US"/>
        </w:rPr>
      </w:pPr>
    </w:p>
    <w:p w14:paraId="494FDA85" w14:textId="77777777" w:rsidR="001B48C6" w:rsidRPr="004E29CD" w:rsidRDefault="001B48C6" w:rsidP="004A1F27">
      <w:pPr>
        <w:widowControl w:val="0"/>
        <w:numPr>
          <w:ilvl w:val="2"/>
          <w:numId w:val="52"/>
        </w:numPr>
        <w:tabs>
          <w:tab w:val="left" w:pos="1255"/>
        </w:tabs>
        <w:autoSpaceDE w:val="0"/>
        <w:autoSpaceDN w:val="0"/>
        <w:spacing w:before="91" w:after="0"/>
        <w:ind w:left="1276" w:right="1122" w:hanging="567"/>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A</w:t>
      </w:r>
      <w:r w:rsidRPr="004E29CD">
        <w:rPr>
          <w:rFonts w:ascii="Segoe UI" w:eastAsia="Verdana" w:hAnsi="Segoe UI" w:cs="Segoe UI"/>
          <w:b/>
          <w:color w:val="000000" w:themeColor="text1"/>
          <w:spacing w:val="2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Empresa,</w:t>
      </w:r>
      <w:r w:rsidRPr="004E29CD">
        <w:rPr>
          <w:rFonts w:ascii="Segoe UI" w:eastAsia="Verdana" w:hAnsi="Segoe UI" w:cs="Segoe UI"/>
          <w:b/>
          <w:color w:val="000000" w:themeColor="text1"/>
          <w:spacing w:val="2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por</w:t>
      </w:r>
      <w:r w:rsidRPr="004E29CD">
        <w:rPr>
          <w:rFonts w:ascii="Segoe UI" w:eastAsia="Verdana" w:hAnsi="Segoe UI" w:cs="Segoe UI"/>
          <w:b/>
          <w:color w:val="000000" w:themeColor="text1"/>
          <w:spacing w:val="2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meio</w:t>
      </w:r>
      <w:r w:rsidRPr="004E29CD">
        <w:rPr>
          <w:rFonts w:ascii="Segoe UI" w:eastAsia="Verdana" w:hAnsi="Segoe UI" w:cs="Segoe UI"/>
          <w:b/>
          <w:color w:val="000000" w:themeColor="text1"/>
          <w:spacing w:val="2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2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seus</w:t>
      </w:r>
      <w:r w:rsidRPr="004E29CD">
        <w:rPr>
          <w:rFonts w:ascii="Segoe UI" w:eastAsia="Verdana" w:hAnsi="Segoe UI" w:cs="Segoe UI"/>
          <w:b/>
          <w:color w:val="000000" w:themeColor="text1"/>
          <w:spacing w:val="2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sócios,</w:t>
      </w:r>
      <w:r w:rsidRPr="004E29CD">
        <w:rPr>
          <w:rFonts w:ascii="Segoe UI" w:eastAsia="Verdana" w:hAnsi="Segoe UI" w:cs="Segoe UI"/>
          <w:b/>
          <w:color w:val="000000" w:themeColor="text1"/>
          <w:spacing w:val="2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diretores</w:t>
      </w:r>
      <w:r w:rsidRPr="004E29CD">
        <w:rPr>
          <w:rFonts w:ascii="Segoe UI" w:eastAsia="Verdana" w:hAnsi="Segoe UI" w:cs="Segoe UI"/>
          <w:b/>
          <w:color w:val="000000" w:themeColor="text1"/>
          <w:spacing w:val="2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ou</w:t>
      </w:r>
      <w:r w:rsidRPr="004E29CD">
        <w:rPr>
          <w:rFonts w:ascii="Segoe UI" w:eastAsia="Verdana" w:hAnsi="Segoe UI" w:cs="Segoe UI"/>
          <w:b/>
          <w:color w:val="000000" w:themeColor="text1"/>
          <w:spacing w:val="2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administradores,</w:t>
      </w:r>
      <w:r w:rsidRPr="004E29CD">
        <w:rPr>
          <w:rFonts w:ascii="Segoe UI" w:eastAsia="Verdana" w:hAnsi="Segoe UI" w:cs="Segoe UI"/>
          <w:b/>
          <w:color w:val="000000" w:themeColor="text1"/>
          <w:spacing w:val="-68"/>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possui</w:t>
      </w:r>
      <w:r w:rsidRPr="004E29CD">
        <w:rPr>
          <w:rFonts w:ascii="Segoe UI" w:eastAsia="Verdana" w:hAnsi="Segoe UI" w:cs="Segoe UI"/>
          <w:b/>
          <w:color w:val="000000" w:themeColor="text1"/>
          <w:spacing w:val="2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algum</w:t>
      </w:r>
      <w:r w:rsidRPr="004E29CD">
        <w:rPr>
          <w:rFonts w:ascii="Segoe UI" w:eastAsia="Verdana" w:hAnsi="Segoe UI" w:cs="Segoe UI"/>
          <w:b/>
          <w:color w:val="000000" w:themeColor="text1"/>
          <w:spacing w:val="2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familiar</w:t>
      </w:r>
      <w:r w:rsidRPr="004E29CD">
        <w:rPr>
          <w:rFonts w:ascii="Segoe UI" w:eastAsia="Verdana" w:hAnsi="Segoe UI" w:cs="Segoe UI"/>
          <w:b/>
          <w:color w:val="000000" w:themeColor="text1"/>
          <w:spacing w:val="2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ou</w:t>
      </w:r>
      <w:r w:rsidRPr="004E29CD">
        <w:rPr>
          <w:rFonts w:ascii="Segoe UI" w:eastAsia="Verdana" w:hAnsi="Segoe UI" w:cs="Segoe UI"/>
          <w:b/>
          <w:color w:val="000000" w:themeColor="text1"/>
          <w:spacing w:val="2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pessoa</w:t>
      </w:r>
      <w:r w:rsidRPr="004E29CD">
        <w:rPr>
          <w:rFonts w:ascii="Segoe UI" w:eastAsia="Verdana" w:hAnsi="Segoe UI" w:cs="Segoe UI"/>
          <w:b/>
          <w:color w:val="000000" w:themeColor="text1"/>
          <w:spacing w:val="2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próxima</w:t>
      </w:r>
      <w:r w:rsidRPr="004E29CD">
        <w:rPr>
          <w:rFonts w:ascii="Segoe UI" w:eastAsia="Verdana" w:hAnsi="Segoe UI" w:cs="Segoe UI"/>
          <w:b/>
          <w:color w:val="000000" w:themeColor="text1"/>
          <w:spacing w:val="2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que</w:t>
      </w:r>
      <w:r w:rsidRPr="004E29CD">
        <w:rPr>
          <w:rFonts w:ascii="Segoe UI" w:eastAsia="Verdana" w:hAnsi="Segoe UI" w:cs="Segoe UI"/>
          <w:b/>
          <w:color w:val="000000" w:themeColor="text1"/>
          <w:spacing w:val="2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seja</w:t>
      </w:r>
      <w:r w:rsidRPr="004E29CD">
        <w:rPr>
          <w:rFonts w:ascii="Segoe UI" w:eastAsia="Verdana" w:hAnsi="Segoe UI" w:cs="Segoe UI"/>
          <w:b/>
          <w:color w:val="000000" w:themeColor="text1"/>
          <w:spacing w:val="2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agente</w:t>
      </w:r>
      <w:r w:rsidRPr="004E29CD">
        <w:rPr>
          <w:rFonts w:ascii="Segoe UI" w:eastAsia="Verdana" w:hAnsi="Segoe UI" w:cs="Segoe UI"/>
          <w:b/>
          <w:color w:val="000000" w:themeColor="text1"/>
          <w:spacing w:val="2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público?</w:t>
      </w:r>
    </w:p>
    <w:p w14:paraId="177F0818" w14:textId="77777777" w:rsidR="001B48C6" w:rsidRPr="004E29CD" w:rsidRDefault="001B48C6" w:rsidP="001B48C6">
      <w:pPr>
        <w:widowControl w:val="0"/>
        <w:autoSpaceDE w:val="0"/>
        <w:autoSpaceDN w:val="0"/>
        <w:spacing w:before="71" w:after="0" w:line="261" w:lineRule="auto"/>
        <w:ind w:left="1253" w:right="805"/>
        <w:rPr>
          <w:rFonts w:ascii="Segoe UI" w:eastAsia="Verdana" w:hAnsi="Segoe UI" w:cs="Segoe UI"/>
          <w:color w:val="000000" w:themeColor="text1"/>
          <w:sz w:val="20"/>
          <w:szCs w:val="20"/>
          <w:lang w:val="pt-PT" w:eastAsia="en-US"/>
        </w:rPr>
      </w:pPr>
      <w:r w:rsidRPr="004E29CD">
        <w:rPr>
          <w:rFonts w:ascii="Segoe UI" w:eastAsia="Verdana" w:hAnsi="Segoe UI" w:cs="Segoe UI"/>
          <w:color w:val="000000" w:themeColor="text1"/>
          <w:sz w:val="20"/>
          <w:szCs w:val="20"/>
          <w:lang w:val="pt-PT" w:eastAsia="en-US"/>
        </w:rPr>
        <w:t>Caso</w:t>
      </w:r>
      <w:r w:rsidRPr="004E29CD">
        <w:rPr>
          <w:rFonts w:ascii="Segoe UI" w:eastAsia="Verdana" w:hAnsi="Segoe UI" w:cs="Segoe UI"/>
          <w:color w:val="000000" w:themeColor="text1"/>
          <w:spacing w:val="-18"/>
          <w:sz w:val="20"/>
          <w:szCs w:val="20"/>
          <w:lang w:val="pt-PT" w:eastAsia="en-US"/>
        </w:rPr>
        <w:t xml:space="preserve"> </w:t>
      </w:r>
      <w:r w:rsidRPr="004E29CD">
        <w:rPr>
          <w:rFonts w:ascii="Segoe UI" w:eastAsia="Verdana" w:hAnsi="Segoe UI" w:cs="Segoe UI"/>
          <w:color w:val="000000" w:themeColor="text1"/>
          <w:sz w:val="20"/>
          <w:szCs w:val="20"/>
          <w:lang w:val="pt-PT" w:eastAsia="en-US"/>
        </w:rPr>
        <w:t>afirmativo,</w:t>
      </w:r>
      <w:r w:rsidRPr="004E29CD">
        <w:rPr>
          <w:rFonts w:ascii="Segoe UI" w:eastAsia="Verdana" w:hAnsi="Segoe UI" w:cs="Segoe UI"/>
          <w:color w:val="000000" w:themeColor="text1"/>
          <w:spacing w:val="-17"/>
          <w:sz w:val="20"/>
          <w:szCs w:val="20"/>
          <w:lang w:val="pt-PT" w:eastAsia="en-US"/>
        </w:rPr>
        <w:t xml:space="preserve"> </w:t>
      </w:r>
      <w:r w:rsidRPr="004E29CD">
        <w:rPr>
          <w:rFonts w:ascii="Segoe UI" w:eastAsia="Verdana" w:hAnsi="Segoe UI" w:cs="Segoe UI"/>
          <w:color w:val="000000" w:themeColor="text1"/>
          <w:sz w:val="20"/>
          <w:szCs w:val="20"/>
          <w:lang w:val="pt-PT" w:eastAsia="en-US"/>
        </w:rPr>
        <w:t>indicar</w:t>
      </w:r>
      <w:r w:rsidRPr="004E29CD">
        <w:rPr>
          <w:rFonts w:ascii="Segoe UI" w:eastAsia="Verdana" w:hAnsi="Segoe UI" w:cs="Segoe UI"/>
          <w:color w:val="000000" w:themeColor="text1"/>
          <w:spacing w:val="-18"/>
          <w:sz w:val="20"/>
          <w:szCs w:val="20"/>
          <w:lang w:val="pt-PT" w:eastAsia="en-US"/>
        </w:rPr>
        <w:t xml:space="preserve"> </w:t>
      </w:r>
      <w:r w:rsidRPr="004E29CD">
        <w:rPr>
          <w:rFonts w:ascii="Segoe UI" w:eastAsia="Verdana" w:hAnsi="Segoe UI" w:cs="Segoe UI"/>
          <w:color w:val="000000" w:themeColor="text1"/>
          <w:sz w:val="20"/>
          <w:szCs w:val="20"/>
          <w:lang w:val="pt-PT" w:eastAsia="en-US"/>
        </w:rPr>
        <w:t>o</w:t>
      </w:r>
      <w:r w:rsidRPr="004E29CD">
        <w:rPr>
          <w:rFonts w:ascii="Segoe UI" w:eastAsia="Verdana" w:hAnsi="Segoe UI" w:cs="Segoe UI"/>
          <w:color w:val="000000" w:themeColor="text1"/>
          <w:spacing w:val="-17"/>
          <w:sz w:val="20"/>
          <w:szCs w:val="20"/>
          <w:lang w:val="pt-PT" w:eastAsia="en-US"/>
        </w:rPr>
        <w:t xml:space="preserve"> </w:t>
      </w:r>
      <w:r w:rsidRPr="004E29CD">
        <w:rPr>
          <w:rFonts w:ascii="Segoe UI" w:eastAsia="Verdana" w:hAnsi="Segoe UI" w:cs="Segoe UI"/>
          <w:color w:val="000000" w:themeColor="text1"/>
          <w:sz w:val="20"/>
          <w:szCs w:val="20"/>
          <w:lang w:val="pt-PT" w:eastAsia="en-US"/>
        </w:rPr>
        <w:t>cargo</w:t>
      </w:r>
      <w:r w:rsidRPr="004E29CD">
        <w:rPr>
          <w:rFonts w:ascii="Segoe UI" w:eastAsia="Verdana" w:hAnsi="Segoe UI" w:cs="Segoe UI"/>
          <w:color w:val="000000" w:themeColor="text1"/>
          <w:spacing w:val="-16"/>
          <w:sz w:val="20"/>
          <w:szCs w:val="20"/>
          <w:lang w:val="pt-PT" w:eastAsia="en-US"/>
        </w:rPr>
        <w:t xml:space="preserve"> </w:t>
      </w:r>
      <w:r w:rsidRPr="004E29CD">
        <w:rPr>
          <w:rFonts w:ascii="Segoe UI" w:eastAsia="Verdana" w:hAnsi="Segoe UI" w:cs="Segoe UI"/>
          <w:color w:val="000000" w:themeColor="text1"/>
          <w:sz w:val="20"/>
          <w:szCs w:val="20"/>
          <w:lang w:val="pt-PT" w:eastAsia="en-US"/>
        </w:rPr>
        <w:t>ocupado,</w:t>
      </w:r>
      <w:r w:rsidRPr="004E29CD">
        <w:rPr>
          <w:rFonts w:ascii="Segoe UI" w:eastAsia="Verdana" w:hAnsi="Segoe UI" w:cs="Segoe UI"/>
          <w:color w:val="000000" w:themeColor="text1"/>
          <w:spacing w:val="-17"/>
          <w:sz w:val="20"/>
          <w:szCs w:val="20"/>
          <w:lang w:val="pt-PT" w:eastAsia="en-US"/>
        </w:rPr>
        <w:t xml:space="preserve"> </w:t>
      </w:r>
      <w:r w:rsidRPr="004E29CD">
        <w:rPr>
          <w:rFonts w:ascii="Segoe UI" w:eastAsia="Verdana" w:hAnsi="Segoe UI" w:cs="Segoe UI"/>
          <w:color w:val="000000" w:themeColor="text1"/>
          <w:sz w:val="20"/>
          <w:szCs w:val="20"/>
          <w:lang w:val="pt-PT" w:eastAsia="en-US"/>
        </w:rPr>
        <w:t>período,</w:t>
      </w:r>
      <w:r w:rsidRPr="004E29CD">
        <w:rPr>
          <w:rFonts w:ascii="Segoe UI" w:eastAsia="Verdana" w:hAnsi="Segoe UI" w:cs="Segoe UI"/>
          <w:color w:val="000000" w:themeColor="text1"/>
          <w:spacing w:val="-18"/>
          <w:sz w:val="20"/>
          <w:szCs w:val="20"/>
          <w:lang w:val="pt-PT" w:eastAsia="en-US"/>
        </w:rPr>
        <w:t xml:space="preserve"> </w:t>
      </w:r>
      <w:r w:rsidRPr="004E29CD">
        <w:rPr>
          <w:rFonts w:ascii="Segoe UI" w:eastAsia="Verdana" w:hAnsi="Segoe UI" w:cs="Segoe UI"/>
          <w:color w:val="000000" w:themeColor="text1"/>
          <w:sz w:val="20"/>
          <w:szCs w:val="20"/>
          <w:lang w:val="pt-PT" w:eastAsia="en-US"/>
        </w:rPr>
        <w:t>grau</w:t>
      </w:r>
      <w:r w:rsidRPr="004E29CD">
        <w:rPr>
          <w:rFonts w:ascii="Segoe UI" w:eastAsia="Verdana" w:hAnsi="Segoe UI" w:cs="Segoe UI"/>
          <w:color w:val="000000" w:themeColor="text1"/>
          <w:spacing w:val="-18"/>
          <w:sz w:val="20"/>
          <w:szCs w:val="20"/>
          <w:lang w:val="pt-PT" w:eastAsia="en-US"/>
        </w:rPr>
        <w:t xml:space="preserve"> </w:t>
      </w:r>
      <w:r w:rsidRPr="004E29CD">
        <w:rPr>
          <w:rFonts w:ascii="Segoe UI" w:eastAsia="Verdana" w:hAnsi="Segoe UI" w:cs="Segoe UI"/>
          <w:color w:val="000000" w:themeColor="text1"/>
          <w:sz w:val="20"/>
          <w:szCs w:val="20"/>
          <w:lang w:val="pt-PT" w:eastAsia="en-US"/>
        </w:rPr>
        <w:t>de</w:t>
      </w:r>
      <w:r w:rsidRPr="004E29CD">
        <w:rPr>
          <w:rFonts w:ascii="Segoe UI" w:eastAsia="Verdana" w:hAnsi="Segoe UI" w:cs="Segoe UI"/>
          <w:color w:val="000000" w:themeColor="text1"/>
          <w:spacing w:val="-17"/>
          <w:sz w:val="20"/>
          <w:szCs w:val="20"/>
          <w:lang w:val="pt-PT" w:eastAsia="en-US"/>
        </w:rPr>
        <w:t xml:space="preserve"> </w:t>
      </w:r>
      <w:r w:rsidRPr="004E29CD">
        <w:rPr>
          <w:rFonts w:ascii="Segoe UI" w:eastAsia="Verdana" w:hAnsi="Segoe UI" w:cs="Segoe UI"/>
          <w:color w:val="000000" w:themeColor="text1"/>
          <w:sz w:val="20"/>
          <w:szCs w:val="20"/>
          <w:lang w:val="pt-PT" w:eastAsia="en-US"/>
        </w:rPr>
        <w:t>parentesco</w:t>
      </w:r>
      <w:r w:rsidRPr="004E29CD">
        <w:rPr>
          <w:rFonts w:ascii="Segoe UI" w:eastAsia="Verdana" w:hAnsi="Segoe UI" w:cs="Segoe UI"/>
          <w:color w:val="000000" w:themeColor="text1"/>
          <w:spacing w:val="-17"/>
          <w:sz w:val="20"/>
          <w:szCs w:val="20"/>
          <w:lang w:val="pt-PT" w:eastAsia="en-US"/>
        </w:rPr>
        <w:t xml:space="preserve"> </w:t>
      </w:r>
      <w:r w:rsidRPr="004E29CD">
        <w:rPr>
          <w:rFonts w:ascii="Segoe UI" w:eastAsia="Verdana" w:hAnsi="Segoe UI" w:cs="Segoe UI"/>
          <w:color w:val="000000" w:themeColor="text1"/>
          <w:sz w:val="20"/>
          <w:szCs w:val="20"/>
          <w:lang w:val="pt-PT" w:eastAsia="en-US"/>
        </w:rPr>
        <w:t>e</w:t>
      </w:r>
      <w:r w:rsidRPr="004E29CD">
        <w:rPr>
          <w:rFonts w:ascii="Segoe UI" w:eastAsia="Verdana" w:hAnsi="Segoe UI" w:cs="Segoe UI"/>
          <w:color w:val="000000" w:themeColor="text1"/>
          <w:spacing w:val="-17"/>
          <w:sz w:val="20"/>
          <w:szCs w:val="20"/>
          <w:lang w:val="pt-PT" w:eastAsia="en-US"/>
        </w:rPr>
        <w:t xml:space="preserve"> </w:t>
      </w:r>
      <w:r w:rsidRPr="004E29CD">
        <w:rPr>
          <w:rFonts w:ascii="Segoe UI" w:eastAsia="Verdana" w:hAnsi="Segoe UI" w:cs="Segoe UI"/>
          <w:color w:val="000000" w:themeColor="text1"/>
          <w:sz w:val="20"/>
          <w:szCs w:val="20"/>
          <w:lang w:val="pt-PT" w:eastAsia="en-US"/>
        </w:rPr>
        <w:t>o</w:t>
      </w:r>
      <w:r w:rsidRPr="004E29CD">
        <w:rPr>
          <w:rFonts w:ascii="Segoe UI" w:eastAsia="Verdana" w:hAnsi="Segoe UI" w:cs="Segoe UI"/>
          <w:color w:val="000000" w:themeColor="text1"/>
          <w:spacing w:val="-75"/>
          <w:sz w:val="20"/>
          <w:szCs w:val="20"/>
          <w:lang w:val="pt-PT" w:eastAsia="en-US"/>
        </w:rPr>
        <w:t xml:space="preserve"> </w:t>
      </w:r>
      <w:r w:rsidRPr="004E29CD">
        <w:rPr>
          <w:rFonts w:ascii="Segoe UI" w:eastAsia="Verdana" w:hAnsi="Segoe UI" w:cs="Segoe UI"/>
          <w:color w:val="000000" w:themeColor="text1"/>
          <w:sz w:val="20"/>
          <w:szCs w:val="20"/>
          <w:lang w:val="pt-PT" w:eastAsia="en-US"/>
        </w:rPr>
        <w:t>órgão</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z w:val="20"/>
          <w:szCs w:val="20"/>
          <w:lang w:val="pt-PT" w:eastAsia="en-US"/>
        </w:rPr>
        <w:t>no</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z w:val="20"/>
          <w:szCs w:val="20"/>
          <w:lang w:val="pt-PT" w:eastAsia="en-US"/>
        </w:rPr>
        <w:t>qual</w:t>
      </w:r>
      <w:r w:rsidRPr="004E29CD">
        <w:rPr>
          <w:rFonts w:ascii="Segoe UI" w:eastAsia="Verdana" w:hAnsi="Segoe UI" w:cs="Segoe UI"/>
          <w:color w:val="000000" w:themeColor="text1"/>
          <w:spacing w:val="-21"/>
          <w:sz w:val="20"/>
          <w:szCs w:val="20"/>
          <w:lang w:val="pt-PT" w:eastAsia="en-US"/>
        </w:rPr>
        <w:t xml:space="preserve"> </w:t>
      </w:r>
      <w:r w:rsidRPr="004E29CD">
        <w:rPr>
          <w:rFonts w:ascii="Segoe UI" w:eastAsia="Verdana" w:hAnsi="Segoe UI" w:cs="Segoe UI"/>
          <w:color w:val="000000" w:themeColor="text1"/>
          <w:sz w:val="20"/>
          <w:szCs w:val="20"/>
          <w:lang w:val="pt-PT" w:eastAsia="en-US"/>
        </w:rPr>
        <w:t>esta</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z w:val="20"/>
          <w:szCs w:val="20"/>
          <w:lang w:val="pt-PT" w:eastAsia="en-US"/>
        </w:rPr>
        <w:t>pessoa</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z w:val="20"/>
          <w:szCs w:val="20"/>
          <w:lang w:val="pt-PT" w:eastAsia="en-US"/>
        </w:rPr>
        <w:t>trabalha.</w:t>
      </w:r>
    </w:p>
    <w:p w14:paraId="7F664A25" w14:textId="77777777" w:rsidR="001B48C6" w:rsidRPr="004E29CD" w:rsidRDefault="001B48C6" w:rsidP="001B48C6">
      <w:pPr>
        <w:widowControl w:val="0"/>
        <w:tabs>
          <w:tab w:val="left" w:pos="2066"/>
          <w:tab w:val="left" w:pos="3258"/>
        </w:tabs>
        <w:autoSpaceDE w:val="0"/>
        <w:autoSpaceDN w:val="0"/>
        <w:spacing w:before="156" w:after="0" w:line="240" w:lineRule="auto"/>
        <w:ind w:left="1253"/>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r w:rsidRPr="004E29CD">
        <w:rPr>
          <w:rFonts w:ascii="Segoe UI" w:eastAsia="Verdana" w:hAnsi="Segoe UI" w:cs="Segoe UI"/>
          <w:b/>
          <w:bCs/>
          <w:color w:val="000000" w:themeColor="text1"/>
          <w:spacing w:val="2"/>
          <w:w w:val="80"/>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3"/>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2"/>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p>
    <w:p w14:paraId="12376DF2" w14:textId="77777777" w:rsidR="001B48C6" w:rsidRPr="004E29CD" w:rsidRDefault="001B48C6" w:rsidP="001B48C6">
      <w:pPr>
        <w:widowControl w:val="0"/>
        <w:autoSpaceDE w:val="0"/>
        <w:autoSpaceDN w:val="0"/>
        <w:spacing w:before="12"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75648" behindDoc="1" locked="0" layoutInCell="1" allowOverlap="1" wp14:anchorId="6B0FFE3C" wp14:editId="5F9941F9">
                <wp:simplePos x="0" y="0"/>
                <wp:positionH relativeFrom="page">
                  <wp:posOffset>1177290</wp:posOffset>
                </wp:positionH>
                <wp:positionV relativeFrom="paragraph">
                  <wp:posOffset>260350</wp:posOffset>
                </wp:positionV>
                <wp:extent cx="5100955" cy="1270"/>
                <wp:effectExtent l="5715" t="10160" r="8255" b="7620"/>
                <wp:wrapTopAndBottom/>
                <wp:docPr id="93997193" name="Forma Livre: Forma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918C2" id="Forma Livre: Forma 44" o:spid="_x0000_s1026" style="position:absolute;margin-left:92.7pt;margin-top:20.5pt;width:401.65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7381A42B"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4F83FBDB" w14:textId="77777777" w:rsidR="001B48C6" w:rsidRPr="004E29CD" w:rsidRDefault="001B48C6" w:rsidP="001B48C6">
      <w:pPr>
        <w:widowControl w:val="0"/>
        <w:autoSpaceDE w:val="0"/>
        <w:autoSpaceDN w:val="0"/>
        <w:spacing w:before="4"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76672" behindDoc="1" locked="0" layoutInCell="1" allowOverlap="1" wp14:anchorId="1584E92B" wp14:editId="26F1C5D4">
                <wp:simplePos x="0" y="0"/>
                <wp:positionH relativeFrom="page">
                  <wp:posOffset>1177290</wp:posOffset>
                </wp:positionH>
                <wp:positionV relativeFrom="paragraph">
                  <wp:posOffset>108585</wp:posOffset>
                </wp:positionV>
                <wp:extent cx="5100955" cy="1270"/>
                <wp:effectExtent l="5715" t="12700" r="8255" b="5080"/>
                <wp:wrapTopAndBottom/>
                <wp:docPr id="93997194" name="Forma Livre: Forma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A95D8" id="Forma Livre: Forma 43" o:spid="_x0000_s1026" style="position:absolute;margin-left:92.7pt;margin-top:8.55pt;width:401.65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1561F2AD" w14:textId="77777777" w:rsidR="001B48C6" w:rsidRPr="004E29CD" w:rsidRDefault="001B48C6" w:rsidP="001B48C6">
      <w:pPr>
        <w:widowControl w:val="0"/>
        <w:autoSpaceDE w:val="0"/>
        <w:autoSpaceDN w:val="0"/>
        <w:spacing w:before="9" w:after="0" w:line="240" w:lineRule="auto"/>
        <w:rPr>
          <w:rFonts w:ascii="Segoe UI" w:eastAsia="Verdana" w:hAnsi="Segoe UI" w:cs="Segoe UI"/>
          <w:b/>
          <w:bCs/>
          <w:color w:val="000000" w:themeColor="text1"/>
          <w:sz w:val="20"/>
          <w:szCs w:val="20"/>
          <w:lang w:val="pt-PT" w:eastAsia="en-US"/>
        </w:rPr>
      </w:pPr>
    </w:p>
    <w:p w14:paraId="69A7A2D3" w14:textId="77777777" w:rsidR="001B48C6" w:rsidRPr="004E29CD" w:rsidRDefault="001B48C6" w:rsidP="004A1F27">
      <w:pPr>
        <w:widowControl w:val="0"/>
        <w:numPr>
          <w:ilvl w:val="2"/>
          <w:numId w:val="52"/>
        </w:numPr>
        <w:tabs>
          <w:tab w:val="left" w:pos="1254"/>
        </w:tabs>
        <w:autoSpaceDE w:val="0"/>
        <w:autoSpaceDN w:val="0"/>
        <w:spacing w:before="92" w:after="0"/>
        <w:ind w:left="1253" w:right="1123" w:hanging="544"/>
        <w:jc w:val="both"/>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spacing w:val="-1"/>
          <w:sz w:val="20"/>
          <w:szCs w:val="20"/>
          <w:lang w:val="pt-PT" w:eastAsia="en-US"/>
        </w:rPr>
        <w:t xml:space="preserve">Algum governo ou agência, tanto federal, estadual ou </w:t>
      </w:r>
      <w:r w:rsidRPr="004E29CD">
        <w:rPr>
          <w:rFonts w:ascii="Segoe UI" w:eastAsia="Verdana" w:hAnsi="Segoe UI" w:cs="Segoe UI"/>
          <w:b/>
          <w:color w:val="000000" w:themeColor="text1"/>
          <w:sz w:val="20"/>
          <w:szCs w:val="20"/>
          <w:lang w:val="pt-PT" w:eastAsia="en-US"/>
        </w:rPr>
        <w:t>municipal,</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detém 25% (vinte e cinco por cento) ou mais das ações da Empresa ou,</w:t>
      </w:r>
      <w:r w:rsidRPr="004E29CD">
        <w:rPr>
          <w:rFonts w:ascii="Segoe UI" w:eastAsia="Verdana" w:hAnsi="Segoe UI" w:cs="Segoe UI"/>
          <w:b/>
          <w:color w:val="000000" w:themeColor="text1"/>
          <w:spacing w:val="1"/>
          <w:w w:val="90"/>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ainda,</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exerce</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qualquer</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espécie</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controle</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ou</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influência</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relação</w:t>
      </w:r>
      <w:r w:rsidRPr="004E29CD">
        <w:rPr>
          <w:rFonts w:ascii="Segoe UI" w:eastAsia="Verdana" w:hAnsi="Segoe UI" w:cs="Segoe UI"/>
          <w:b/>
          <w:color w:val="000000" w:themeColor="text1"/>
          <w:spacing w:val="-1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esta?</w:t>
      </w:r>
      <w:r w:rsidRPr="004E29CD">
        <w:rPr>
          <w:rFonts w:ascii="Segoe UI" w:eastAsia="Verdana" w:hAnsi="Segoe UI" w:cs="Segoe UI"/>
          <w:b/>
          <w:color w:val="000000" w:themeColor="text1"/>
          <w:spacing w:val="-12"/>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Caso</w:t>
      </w:r>
      <w:r w:rsidRPr="004E29CD">
        <w:rPr>
          <w:rFonts w:ascii="Segoe UI" w:eastAsia="Verdana" w:hAnsi="Segoe UI" w:cs="Segoe UI"/>
          <w:color w:val="000000" w:themeColor="text1"/>
          <w:spacing w:val="-15"/>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positivo,</w:t>
      </w:r>
      <w:r w:rsidRPr="004E29CD">
        <w:rPr>
          <w:rFonts w:ascii="Segoe UI" w:eastAsia="Verdana" w:hAnsi="Segoe UI" w:cs="Segoe UI"/>
          <w:color w:val="000000" w:themeColor="text1"/>
          <w:spacing w:val="-14"/>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favor</w:t>
      </w:r>
      <w:r w:rsidRPr="004E29CD">
        <w:rPr>
          <w:rFonts w:ascii="Segoe UI" w:eastAsia="Verdana" w:hAnsi="Segoe UI" w:cs="Segoe UI"/>
          <w:color w:val="000000" w:themeColor="text1"/>
          <w:spacing w:val="-15"/>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especificar</w:t>
      </w:r>
      <w:r w:rsidRPr="004E29CD">
        <w:rPr>
          <w:rFonts w:ascii="Segoe UI" w:eastAsia="Verdana" w:hAnsi="Segoe UI" w:cs="Segoe UI"/>
          <w:color w:val="000000" w:themeColor="text1"/>
          <w:spacing w:val="-14"/>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a</w:t>
      </w:r>
      <w:r w:rsidRPr="004E29CD">
        <w:rPr>
          <w:rFonts w:ascii="Segoe UI" w:eastAsia="Verdana" w:hAnsi="Segoe UI" w:cs="Segoe UI"/>
          <w:color w:val="000000" w:themeColor="text1"/>
          <w:spacing w:val="-14"/>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situação.</w:t>
      </w:r>
    </w:p>
    <w:p w14:paraId="5F1E5988" w14:textId="77777777" w:rsidR="001B48C6" w:rsidRPr="004E29CD" w:rsidRDefault="001B48C6" w:rsidP="001B48C6">
      <w:pPr>
        <w:widowControl w:val="0"/>
        <w:tabs>
          <w:tab w:val="left" w:pos="2066"/>
          <w:tab w:val="left" w:pos="3259"/>
        </w:tabs>
        <w:autoSpaceDE w:val="0"/>
        <w:autoSpaceDN w:val="0"/>
        <w:spacing w:before="164" w:after="0" w:line="240" w:lineRule="auto"/>
        <w:ind w:left="1253"/>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r w:rsidRPr="004E29CD">
        <w:rPr>
          <w:rFonts w:ascii="Segoe UI" w:eastAsia="Verdana" w:hAnsi="Segoe UI" w:cs="Segoe UI"/>
          <w:b/>
          <w:bCs/>
          <w:color w:val="000000" w:themeColor="text1"/>
          <w:spacing w:val="2"/>
          <w:w w:val="80"/>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3"/>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2"/>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p>
    <w:p w14:paraId="2A5DB14A" w14:textId="77777777" w:rsidR="001B48C6" w:rsidRPr="004E29CD" w:rsidRDefault="001B48C6" w:rsidP="001B48C6">
      <w:pPr>
        <w:widowControl w:val="0"/>
        <w:autoSpaceDE w:val="0"/>
        <w:autoSpaceDN w:val="0"/>
        <w:spacing w:before="11"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77696" behindDoc="1" locked="0" layoutInCell="1" allowOverlap="1" wp14:anchorId="243F1A21" wp14:editId="23DA1BBD">
                <wp:simplePos x="0" y="0"/>
                <wp:positionH relativeFrom="page">
                  <wp:posOffset>1177290</wp:posOffset>
                </wp:positionH>
                <wp:positionV relativeFrom="paragraph">
                  <wp:posOffset>259715</wp:posOffset>
                </wp:positionV>
                <wp:extent cx="5100320" cy="1270"/>
                <wp:effectExtent l="5715" t="12065" r="8890" b="5715"/>
                <wp:wrapTopAndBottom/>
                <wp:docPr id="93997195" name="Forma Livre: Forma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219E5" id="Forma Livre: Forma 42" o:spid="_x0000_s1026" style="position:absolute;margin-left:92.7pt;margin-top:20.45pt;width:401.6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" path="m,l8032,e" filled="f" strokeweight=".53pt">
                <v:path arrowok="t" o:connecttype="custom" o:connectlocs="0,0;5100320,0" o:connectangles="0,0"/>
                <w10:wrap type="topAndBottom" anchorx="page"/>
              </v:shape>
            </w:pict>
          </mc:Fallback>
        </mc:AlternateContent>
      </w:r>
    </w:p>
    <w:p w14:paraId="67673986"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7E16BB1E" w14:textId="77777777" w:rsidR="001B48C6" w:rsidRPr="004E29CD" w:rsidRDefault="001B48C6" w:rsidP="001B48C6">
      <w:pPr>
        <w:widowControl w:val="0"/>
        <w:autoSpaceDE w:val="0"/>
        <w:autoSpaceDN w:val="0"/>
        <w:spacing w:before="4"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78720" behindDoc="1" locked="0" layoutInCell="1" allowOverlap="1" wp14:anchorId="0166DA89" wp14:editId="61DA6813">
                <wp:simplePos x="0" y="0"/>
                <wp:positionH relativeFrom="page">
                  <wp:posOffset>1177290</wp:posOffset>
                </wp:positionH>
                <wp:positionV relativeFrom="paragraph">
                  <wp:posOffset>108585</wp:posOffset>
                </wp:positionV>
                <wp:extent cx="5100320" cy="1270"/>
                <wp:effectExtent l="5715" t="5715" r="8890" b="12065"/>
                <wp:wrapTopAndBottom/>
                <wp:docPr id="93997196" name="Forma Livre: Forma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4BF84" id="Forma Livre: Forma 41" o:spid="_x0000_s1026" style="position:absolute;margin-left:92.7pt;margin-top:8.55pt;width:401.6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" path="m,l8032,e" filled="f" strokeweight=".53pt">
                <v:path arrowok="t" o:connecttype="custom" o:connectlocs="0,0;5100320,0" o:connectangles="0,0"/>
                <w10:wrap type="topAndBottom" anchorx="page"/>
              </v:shape>
            </w:pict>
          </mc:Fallback>
        </mc:AlternateContent>
      </w:r>
    </w:p>
    <w:p w14:paraId="49156E40" w14:textId="77777777" w:rsidR="001B48C6" w:rsidRPr="004E29CD" w:rsidRDefault="001B48C6" w:rsidP="001B48C6">
      <w:pPr>
        <w:widowControl w:val="0"/>
        <w:autoSpaceDE w:val="0"/>
        <w:autoSpaceDN w:val="0"/>
        <w:spacing w:before="9" w:after="0" w:line="240" w:lineRule="auto"/>
        <w:rPr>
          <w:rFonts w:ascii="Segoe UI" w:eastAsia="Verdana" w:hAnsi="Segoe UI" w:cs="Segoe UI"/>
          <w:b/>
          <w:bCs/>
          <w:color w:val="000000" w:themeColor="text1"/>
          <w:sz w:val="20"/>
          <w:szCs w:val="20"/>
          <w:lang w:val="pt-PT" w:eastAsia="en-US"/>
        </w:rPr>
      </w:pPr>
    </w:p>
    <w:p w14:paraId="56336CEF" w14:textId="77777777" w:rsidR="001B48C6" w:rsidRPr="004E29CD" w:rsidRDefault="001B48C6" w:rsidP="004A1F27">
      <w:pPr>
        <w:widowControl w:val="0"/>
        <w:numPr>
          <w:ilvl w:val="2"/>
          <w:numId w:val="52"/>
        </w:numPr>
        <w:tabs>
          <w:tab w:val="left" w:pos="1254"/>
        </w:tabs>
        <w:autoSpaceDE w:val="0"/>
        <w:autoSpaceDN w:val="0"/>
        <w:spacing w:before="92" w:after="0"/>
        <w:ind w:left="1253" w:right="1123"/>
        <w:jc w:val="both"/>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spacing w:val="-1"/>
          <w:sz w:val="20"/>
          <w:szCs w:val="20"/>
          <w:lang w:val="pt-PT" w:eastAsia="en-US"/>
        </w:rPr>
        <w:t xml:space="preserve">A Empresa contrata qualquer </w:t>
      </w:r>
      <w:r w:rsidRPr="004E29CD">
        <w:rPr>
          <w:rFonts w:ascii="Segoe UI" w:eastAsia="Verdana" w:hAnsi="Segoe UI" w:cs="Segoe UI"/>
          <w:b/>
          <w:color w:val="000000" w:themeColor="text1"/>
          <w:sz w:val="20"/>
          <w:szCs w:val="20"/>
          <w:lang w:val="pt-PT" w:eastAsia="en-US"/>
        </w:rPr>
        <w:t>espécie de serviço (consultoria ou</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contabilidade,</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por</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exemplo)</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prestado</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por</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Pessoa</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Politicamente</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Exposta ou por indivíduo que mantém relacionamento com agentes</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sz w:val="20"/>
          <w:szCs w:val="20"/>
          <w:lang w:val="pt-PT" w:eastAsia="en-US"/>
        </w:rPr>
        <w:t xml:space="preserve">públicos? </w:t>
      </w:r>
      <w:r w:rsidRPr="004E29CD">
        <w:rPr>
          <w:rFonts w:ascii="Segoe UI" w:eastAsia="Verdana" w:hAnsi="Segoe UI" w:cs="Segoe UI"/>
          <w:color w:val="000000" w:themeColor="text1"/>
          <w:sz w:val="20"/>
          <w:szCs w:val="20"/>
          <w:lang w:val="pt-PT" w:eastAsia="en-US"/>
        </w:rPr>
        <w:t>Caso positivo, favor especificar a situação, incluindo o cargo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ocupado,</w:t>
      </w:r>
      <w:r w:rsidRPr="004E29CD">
        <w:rPr>
          <w:rFonts w:ascii="Segoe UI" w:eastAsia="Verdana" w:hAnsi="Segoe UI" w:cs="Segoe UI"/>
          <w:color w:val="000000" w:themeColor="text1"/>
          <w:spacing w:val="-18"/>
          <w:sz w:val="20"/>
          <w:szCs w:val="20"/>
          <w:lang w:val="pt-PT" w:eastAsia="en-US"/>
        </w:rPr>
        <w:t xml:space="preserve"> </w:t>
      </w:r>
      <w:r w:rsidRPr="004E29CD">
        <w:rPr>
          <w:rFonts w:ascii="Segoe UI" w:eastAsia="Verdana" w:hAnsi="Segoe UI" w:cs="Segoe UI"/>
          <w:color w:val="000000" w:themeColor="text1"/>
          <w:sz w:val="20"/>
          <w:szCs w:val="20"/>
          <w:lang w:val="pt-PT" w:eastAsia="en-US"/>
        </w:rPr>
        <w:t>período,</w:t>
      </w:r>
      <w:r w:rsidRPr="004E29CD">
        <w:rPr>
          <w:rFonts w:ascii="Segoe UI" w:eastAsia="Verdana" w:hAnsi="Segoe UI" w:cs="Segoe UI"/>
          <w:color w:val="000000" w:themeColor="text1"/>
          <w:spacing w:val="-19"/>
          <w:sz w:val="20"/>
          <w:szCs w:val="20"/>
          <w:lang w:val="pt-PT" w:eastAsia="en-US"/>
        </w:rPr>
        <w:t xml:space="preserve"> </w:t>
      </w:r>
      <w:r w:rsidRPr="004E29CD">
        <w:rPr>
          <w:rFonts w:ascii="Segoe UI" w:eastAsia="Verdana" w:hAnsi="Segoe UI" w:cs="Segoe UI"/>
          <w:color w:val="000000" w:themeColor="text1"/>
          <w:sz w:val="20"/>
          <w:szCs w:val="20"/>
          <w:lang w:val="pt-PT" w:eastAsia="en-US"/>
        </w:rPr>
        <w:t>grau</w:t>
      </w:r>
      <w:r w:rsidRPr="004E29CD">
        <w:rPr>
          <w:rFonts w:ascii="Segoe UI" w:eastAsia="Verdana" w:hAnsi="Segoe UI" w:cs="Segoe UI"/>
          <w:color w:val="000000" w:themeColor="text1"/>
          <w:spacing w:val="-18"/>
          <w:sz w:val="20"/>
          <w:szCs w:val="20"/>
          <w:lang w:val="pt-PT" w:eastAsia="en-US"/>
        </w:rPr>
        <w:t xml:space="preserve"> </w:t>
      </w:r>
      <w:r w:rsidRPr="004E29CD">
        <w:rPr>
          <w:rFonts w:ascii="Segoe UI" w:eastAsia="Verdana" w:hAnsi="Segoe UI" w:cs="Segoe UI"/>
          <w:color w:val="000000" w:themeColor="text1"/>
          <w:sz w:val="20"/>
          <w:szCs w:val="20"/>
          <w:lang w:val="pt-PT" w:eastAsia="en-US"/>
        </w:rPr>
        <w:t>de</w:t>
      </w:r>
      <w:r w:rsidRPr="004E29CD">
        <w:rPr>
          <w:rFonts w:ascii="Segoe UI" w:eastAsia="Verdana" w:hAnsi="Segoe UI" w:cs="Segoe UI"/>
          <w:color w:val="000000" w:themeColor="text1"/>
          <w:spacing w:val="-19"/>
          <w:sz w:val="20"/>
          <w:szCs w:val="20"/>
          <w:lang w:val="pt-PT" w:eastAsia="en-US"/>
        </w:rPr>
        <w:t xml:space="preserve"> </w:t>
      </w:r>
      <w:r w:rsidRPr="004E29CD">
        <w:rPr>
          <w:rFonts w:ascii="Segoe UI" w:eastAsia="Verdana" w:hAnsi="Segoe UI" w:cs="Segoe UI"/>
          <w:color w:val="000000" w:themeColor="text1"/>
          <w:sz w:val="20"/>
          <w:szCs w:val="20"/>
          <w:lang w:val="pt-PT" w:eastAsia="en-US"/>
        </w:rPr>
        <w:t>parentesco</w:t>
      </w:r>
      <w:r w:rsidRPr="004E29CD">
        <w:rPr>
          <w:rFonts w:ascii="Segoe UI" w:eastAsia="Verdana" w:hAnsi="Segoe UI" w:cs="Segoe UI"/>
          <w:color w:val="000000" w:themeColor="text1"/>
          <w:spacing w:val="-19"/>
          <w:sz w:val="20"/>
          <w:szCs w:val="20"/>
          <w:lang w:val="pt-PT" w:eastAsia="en-US"/>
        </w:rPr>
        <w:t xml:space="preserve"> </w:t>
      </w:r>
      <w:r w:rsidRPr="004E29CD">
        <w:rPr>
          <w:rFonts w:ascii="Segoe UI" w:eastAsia="Verdana" w:hAnsi="Segoe UI" w:cs="Segoe UI"/>
          <w:color w:val="000000" w:themeColor="text1"/>
          <w:sz w:val="20"/>
          <w:szCs w:val="20"/>
          <w:lang w:val="pt-PT" w:eastAsia="en-US"/>
        </w:rPr>
        <w:t>e/ou</w:t>
      </w:r>
      <w:r w:rsidRPr="004E29CD">
        <w:rPr>
          <w:rFonts w:ascii="Segoe UI" w:eastAsia="Verdana" w:hAnsi="Segoe UI" w:cs="Segoe UI"/>
          <w:color w:val="000000" w:themeColor="text1"/>
          <w:spacing w:val="-18"/>
          <w:sz w:val="20"/>
          <w:szCs w:val="20"/>
          <w:lang w:val="pt-PT" w:eastAsia="en-US"/>
        </w:rPr>
        <w:t xml:space="preserve"> </w:t>
      </w:r>
      <w:r w:rsidRPr="004E29CD">
        <w:rPr>
          <w:rFonts w:ascii="Segoe UI" w:eastAsia="Verdana" w:hAnsi="Segoe UI" w:cs="Segoe UI"/>
          <w:color w:val="000000" w:themeColor="text1"/>
          <w:sz w:val="20"/>
          <w:szCs w:val="20"/>
          <w:lang w:val="pt-PT" w:eastAsia="en-US"/>
        </w:rPr>
        <w:t>relacionamento.</w:t>
      </w:r>
    </w:p>
    <w:p w14:paraId="0DE6E4F1" w14:textId="77777777" w:rsidR="001B48C6" w:rsidRPr="004E29CD" w:rsidRDefault="001B48C6" w:rsidP="001B48C6">
      <w:pPr>
        <w:widowControl w:val="0"/>
        <w:tabs>
          <w:tab w:val="left" w:pos="2065"/>
        </w:tabs>
        <w:autoSpaceDE w:val="0"/>
        <w:autoSpaceDN w:val="0"/>
        <w:spacing w:before="165" w:after="0" w:line="240" w:lineRule="auto"/>
        <w:ind w:left="1253"/>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spacing w:val="60"/>
          <w:w w:val="80"/>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p>
    <w:p w14:paraId="6DE9BC67" w14:textId="77777777" w:rsidR="001B48C6" w:rsidRPr="004E29CD" w:rsidRDefault="001B48C6" w:rsidP="001B48C6">
      <w:pPr>
        <w:widowControl w:val="0"/>
        <w:autoSpaceDE w:val="0"/>
        <w:autoSpaceDN w:val="0"/>
        <w:spacing w:before="11"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79744" behindDoc="1" locked="0" layoutInCell="1" allowOverlap="1" wp14:anchorId="12D7847C" wp14:editId="71025758">
                <wp:simplePos x="0" y="0"/>
                <wp:positionH relativeFrom="page">
                  <wp:posOffset>1177290</wp:posOffset>
                </wp:positionH>
                <wp:positionV relativeFrom="paragraph">
                  <wp:posOffset>259080</wp:posOffset>
                </wp:positionV>
                <wp:extent cx="5100955" cy="1270"/>
                <wp:effectExtent l="5715" t="7620" r="8255" b="10160"/>
                <wp:wrapTopAndBottom/>
                <wp:docPr id="93997197" name="Forma Livre: Forma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7B8A7" id="Forma Livre: Forma 40" o:spid="_x0000_s1026" style="position:absolute;margin-left:92.7pt;margin-top:20.4pt;width:401.65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3AEDA6DE"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4A275868" w14:textId="77777777" w:rsidR="001B48C6" w:rsidRPr="004E29CD" w:rsidRDefault="001B48C6" w:rsidP="001B48C6">
      <w:pPr>
        <w:widowControl w:val="0"/>
        <w:autoSpaceDE w:val="0"/>
        <w:autoSpaceDN w:val="0"/>
        <w:spacing w:before="5"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80768" behindDoc="1" locked="0" layoutInCell="1" allowOverlap="1" wp14:anchorId="01DDC40F" wp14:editId="33B714F1">
                <wp:simplePos x="0" y="0"/>
                <wp:positionH relativeFrom="page">
                  <wp:posOffset>1177290</wp:posOffset>
                </wp:positionH>
                <wp:positionV relativeFrom="paragraph">
                  <wp:posOffset>109220</wp:posOffset>
                </wp:positionV>
                <wp:extent cx="5100955" cy="1270"/>
                <wp:effectExtent l="5715" t="12065" r="8255" b="5715"/>
                <wp:wrapTopAndBottom/>
                <wp:docPr id="93997198" name="Forma Livre: Forma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95D52" id="Forma Livre: Forma 39" o:spid="_x0000_s1026" style="position:absolute;margin-left:92.7pt;margin-top:8.6pt;width:401.65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62776BBD" w14:textId="77777777" w:rsidR="001B48C6" w:rsidRPr="004E29CD" w:rsidRDefault="001B48C6" w:rsidP="001B48C6">
      <w:pPr>
        <w:widowControl w:val="0"/>
        <w:autoSpaceDE w:val="0"/>
        <w:autoSpaceDN w:val="0"/>
        <w:spacing w:before="10" w:after="0" w:line="240" w:lineRule="auto"/>
        <w:rPr>
          <w:rFonts w:ascii="Segoe UI" w:eastAsia="Verdana" w:hAnsi="Segoe UI" w:cs="Segoe UI"/>
          <w:b/>
          <w:bCs/>
          <w:color w:val="000000" w:themeColor="text1"/>
          <w:sz w:val="20"/>
          <w:szCs w:val="20"/>
          <w:lang w:val="pt-PT" w:eastAsia="en-US"/>
        </w:rPr>
      </w:pPr>
    </w:p>
    <w:p w14:paraId="1A6D2953" w14:textId="77777777" w:rsidR="001B48C6" w:rsidRPr="004E29CD" w:rsidRDefault="001B48C6" w:rsidP="004A1F27">
      <w:pPr>
        <w:widowControl w:val="0"/>
        <w:numPr>
          <w:ilvl w:val="2"/>
          <w:numId w:val="52"/>
        </w:numPr>
        <w:tabs>
          <w:tab w:val="left" w:pos="1254"/>
        </w:tabs>
        <w:autoSpaceDE w:val="0"/>
        <w:autoSpaceDN w:val="0"/>
        <w:spacing w:before="91" w:after="0"/>
        <w:ind w:left="1253" w:right="1123"/>
        <w:jc w:val="both"/>
        <w:rPr>
          <w:rFonts w:ascii="Segoe UI" w:eastAsia="Verdana" w:hAnsi="Segoe UI" w:cs="Segoe UI"/>
          <w:color w:val="000000" w:themeColor="text1"/>
          <w:sz w:val="20"/>
          <w:szCs w:val="20"/>
          <w:lang w:val="pt-PT" w:eastAsia="en-US"/>
        </w:rPr>
      </w:pPr>
      <w:r w:rsidRPr="004E29CD">
        <w:rPr>
          <w:rFonts w:ascii="Segoe UI" w:eastAsia="Verdana" w:hAnsi="Segoe UI" w:cs="Segoe UI"/>
          <w:color w:val="000000" w:themeColor="text1"/>
          <w:sz w:val="20"/>
          <w:szCs w:val="20"/>
          <w:lang w:val="pt-PT" w:eastAsia="en-US"/>
        </w:rPr>
        <w:t>A</w:t>
      </w:r>
      <w:r w:rsidRPr="004E29CD">
        <w:rPr>
          <w:rFonts w:ascii="Segoe UI" w:eastAsia="Verdana" w:hAnsi="Segoe UI" w:cs="Segoe UI"/>
          <w:color w:val="000000" w:themeColor="text1"/>
          <w:spacing w:val="-16"/>
          <w:sz w:val="20"/>
          <w:szCs w:val="20"/>
          <w:lang w:val="pt-PT" w:eastAsia="en-US"/>
        </w:rPr>
        <w:t xml:space="preserve"> </w:t>
      </w:r>
      <w:r w:rsidRPr="004E29CD">
        <w:rPr>
          <w:rFonts w:ascii="Segoe UI" w:eastAsia="Verdana" w:hAnsi="Segoe UI" w:cs="Segoe UI"/>
          <w:color w:val="000000" w:themeColor="text1"/>
          <w:sz w:val="20"/>
          <w:szCs w:val="20"/>
          <w:lang w:val="pt-PT" w:eastAsia="en-US"/>
        </w:rPr>
        <w:t>Empresa</w:t>
      </w:r>
      <w:r w:rsidRPr="004E29CD">
        <w:rPr>
          <w:rFonts w:ascii="Segoe UI" w:eastAsia="Verdana" w:hAnsi="Segoe UI" w:cs="Segoe UI"/>
          <w:color w:val="000000" w:themeColor="text1"/>
          <w:spacing w:val="-14"/>
          <w:sz w:val="20"/>
          <w:szCs w:val="20"/>
          <w:lang w:val="pt-PT" w:eastAsia="en-US"/>
        </w:rPr>
        <w:t xml:space="preserve"> </w:t>
      </w:r>
      <w:r w:rsidRPr="004E29CD">
        <w:rPr>
          <w:rFonts w:ascii="Segoe UI" w:eastAsia="Verdana" w:hAnsi="Segoe UI" w:cs="Segoe UI"/>
          <w:color w:val="000000" w:themeColor="text1"/>
          <w:sz w:val="20"/>
          <w:szCs w:val="20"/>
          <w:lang w:val="pt-PT" w:eastAsia="en-US"/>
        </w:rPr>
        <w:t>(ou</w:t>
      </w:r>
      <w:r w:rsidRPr="004E29CD">
        <w:rPr>
          <w:rFonts w:ascii="Segoe UI" w:eastAsia="Verdana" w:hAnsi="Segoe UI" w:cs="Segoe UI"/>
          <w:color w:val="000000" w:themeColor="text1"/>
          <w:spacing w:val="-13"/>
          <w:sz w:val="20"/>
          <w:szCs w:val="20"/>
          <w:lang w:val="pt-PT" w:eastAsia="en-US"/>
        </w:rPr>
        <w:t xml:space="preserve"> </w:t>
      </w:r>
      <w:r w:rsidRPr="004E29CD">
        <w:rPr>
          <w:rFonts w:ascii="Segoe UI" w:eastAsia="Verdana" w:hAnsi="Segoe UI" w:cs="Segoe UI"/>
          <w:color w:val="000000" w:themeColor="text1"/>
          <w:sz w:val="20"/>
          <w:szCs w:val="20"/>
          <w:lang w:val="pt-PT" w:eastAsia="en-US"/>
        </w:rPr>
        <w:t>qualquer</w:t>
      </w:r>
      <w:r w:rsidRPr="004E29CD">
        <w:rPr>
          <w:rFonts w:ascii="Segoe UI" w:eastAsia="Verdana" w:hAnsi="Segoe UI" w:cs="Segoe UI"/>
          <w:color w:val="000000" w:themeColor="text1"/>
          <w:spacing w:val="-15"/>
          <w:sz w:val="20"/>
          <w:szCs w:val="20"/>
          <w:lang w:val="pt-PT" w:eastAsia="en-US"/>
        </w:rPr>
        <w:t xml:space="preserve"> </w:t>
      </w:r>
      <w:r w:rsidRPr="004E29CD">
        <w:rPr>
          <w:rFonts w:ascii="Segoe UI" w:eastAsia="Verdana" w:hAnsi="Segoe UI" w:cs="Segoe UI"/>
          <w:color w:val="000000" w:themeColor="text1"/>
          <w:sz w:val="20"/>
          <w:szCs w:val="20"/>
          <w:lang w:val="pt-PT" w:eastAsia="en-US"/>
        </w:rPr>
        <w:t>empresa</w:t>
      </w:r>
      <w:r w:rsidRPr="004E29CD">
        <w:rPr>
          <w:rFonts w:ascii="Segoe UI" w:eastAsia="Verdana" w:hAnsi="Segoe UI" w:cs="Segoe UI"/>
          <w:color w:val="000000" w:themeColor="text1"/>
          <w:spacing w:val="-15"/>
          <w:sz w:val="20"/>
          <w:szCs w:val="20"/>
          <w:lang w:val="pt-PT" w:eastAsia="en-US"/>
        </w:rPr>
        <w:t xml:space="preserve"> </w:t>
      </w:r>
      <w:r w:rsidRPr="004E29CD">
        <w:rPr>
          <w:rFonts w:ascii="Segoe UI" w:eastAsia="Verdana" w:hAnsi="Segoe UI" w:cs="Segoe UI"/>
          <w:color w:val="000000" w:themeColor="text1"/>
          <w:sz w:val="20"/>
          <w:szCs w:val="20"/>
          <w:lang w:val="pt-PT" w:eastAsia="en-US"/>
        </w:rPr>
        <w:t>do</w:t>
      </w:r>
      <w:r w:rsidRPr="004E29CD">
        <w:rPr>
          <w:rFonts w:ascii="Segoe UI" w:eastAsia="Verdana" w:hAnsi="Segoe UI" w:cs="Segoe UI"/>
          <w:color w:val="000000" w:themeColor="text1"/>
          <w:spacing w:val="-14"/>
          <w:sz w:val="20"/>
          <w:szCs w:val="20"/>
          <w:lang w:val="pt-PT" w:eastAsia="en-US"/>
        </w:rPr>
        <w:t xml:space="preserve"> </w:t>
      </w:r>
      <w:r w:rsidRPr="004E29CD">
        <w:rPr>
          <w:rFonts w:ascii="Segoe UI" w:eastAsia="Verdana" w:hAnsi="Segoe UI" w:cs="Segoe UI"/>
          <w:color w:val="000000" w:themeColor="text1"/>
          <w:sz w:val="20"/>
          <w:szCs w:val="20"/>
          <w:lang w:val="pt-PT" w:eastAsia="en-US"/>
        </w:rPr>
        <w:t>mesmo</w:t>
      </w:r>
      <w:r w:rsidRPr="004E29CD">
        <w:rPr>
          <w:rFonts w:ascii="Segoe UI" w:eastAsia="Verdana" w:hAnsi="Segoe UI" w:cs="Segoe UI"/>
          <w:color w:val="000000" w:themeColor="text1"/>
          <w:spacing w:val="-14"/>
          <w:sz w:val="20"/>
          <w:szCs w:val="20"/>
          <w:lang w:val="pt-PT" w:eastAsia="en-US"/>
        </w:rPr>
        <w:t xml:space="preserve"> </w:t>
      </w:r>
      <w:r w:rsidRPr="004E29CD">
        <w:rPr>
          <w:rFonts w:ascii="Segoe UI" w:eastAsia="Verdana" w:hAnsi="Segoe UI" w:cs="Segoe UI"/>
          <w:color w:val="000000" w:themeColor="text1"/>
          <w:sz w:val="20"/>
          <w:szCs w:val="20"/>
          <w:lang w:val="pt-PT" w:eastAsia="en-US"/>
        </w:rPr>
        <w:t>grupo</w:t>
      </w:r>
      <w:r w:rsidRPr="004E29CD">
        <w:rPr>
          <w:rFonts w:ascii="Segoe UI" w:eastAsia="Verdana" w:hAnsi="Segoe UI" w:cs="Segoe UI"/>
          <w:color w:val="000000" w:themeColor="text1"/>
          <w:spacing w:val="-13"/>
          <w:sz w:val="20"/>
          <w:szCs w:val="20"/>
          <w:lang w:val="pt-PT" w:eastAsia="en-US"/>
        </w:rPr>
        <w:t xml:space="preserve"> </w:t>
      </w:r>
      <w:r w:rsidRPr="004E29CD">
        <w:rPr>
          <w:rFonts w:ascii="Segoe UI" w:eastAsia="Verdana" w:hAnsi="Segoe UI" w:cs="Segoe UI"/>
          <w:color w:val="000000" w:themeColor="text1"/>
          <w:sz w:val="20"/>
          <w:szCs w:val="20"/>
          <w:lang w:val="pt-PT" w:eastAsia="en-US"/>
        </w:rPr>
        <w:t>econômico,</w:t>
      </w:r>
      <w:r w:rsidRPr="004E29CD">
        <w:rPr>
          <w:rFonts w:ascii="Segoe UI" w:eastAsia="Verdana" w:hAnsi="Segoe UI" w:cs="Segoe UI"/>
          <w:color w:val="000000" w:themeColor="text1"/>
          <w:spacing w:val="-14"/>
          <w:sz w:val="20"/>
          <w:szCs w:val="20"/>
          <w:lang w:val="pt-PT" w:eastAsia="en-US"/>
        </w:rPr>
        <w:t xml:space="preserve"> </w:t>
      </w:r>
      <w:r w:rsidRPr="004E29CD">
        <w:rPr>
          <w:rFonts w:ascii="Segoe UI" w:eastAsia="Verdana" w:hAnsi="Segoe UI" w:cs="Segoe UI"/>
          <w:color w:val="000000" w:themeColor="text1"/>
          <w:sz w:val="20"/>
          <w:szCs w:val="20"/>
          <w:lang w:val="pt-PT" w:eastAsia="en-US"/>
        </w:rPr>
        <w:t>ainda</w:t>
      </w:r>
      <w:r w:rsidRPr="004E29CD">
        <w:rPr>
          <w:rFonts w:ascii="Segoe UI" w:eastAsia="Verdana" w:hAnsi="Segoe UI" w:cs="Segoe UI"/>
          <w:color w:val="000000" w:themeColor="text1"/>
          <w:spacing w:val="-12"/>
          <w:sz w:val="20"/>
          <w:szCs w:val="20"/>
          <w:lang w:val="pt-PT" w:eastAsia="en-US"/>
        </w:rPr>
        <w:t xml:space="preserve"> </w:t>
      </w:r>
      <w:r w:rsidRPr="004E29CD">
        <w:rPr>
          <w:rFonts w:ascii="Segoe UI" w:eastAsia="Verdana" w:hAnsi="Segoe UI" w:cs="Segoe UI"/>
          <w:color w:val="000000" w:themeColor="text1"/>
          <w:sz w:val="20"/>
          <w:szCs w:val="20"/>
          <w:lang w:val="pt-PT" w:eastAsia="en-US"/>
        </w:rPr>
        <w:t>que</w:t>
      </w:r>
      <w:r w:rsidRPr="004E29CD">
        <w:rPr>
          <w:rFonts w:ascii="Segoe UI" w:eastAsia="Verdana" w:hAnsi="Segoe UI" w:cs="Segoe UI"/>
          <w:color w:val="000000" w:themeColor="text1"/>
          <w:spacing w:val="-75"/>
          <w:sz w:val="20"/>
          <w:szCs w:val="20"/>
          <w:lang w:val="pt-PT" w:eastAsia="en-US"/>
        </w:rPr>
        <w:t xml:space="preserve"> </w:t>
      </w:r>
      <w:r w:rsidRPr="004E29CD">
        <w:rPr>
          <w:rFonts w:ascii="Segoe UI" w:eastAsia="Verdana" w:hAnsi="Segoe UI" w:cs="Segoe UI"/>
          <w:color w:val="000000" w:themeColor="text1"/>
          <w:sz w:val="20"/>
          <w:szCs w:val="20"/>
          <w:lang w:val="pt-PT" w:eastAsia="en-US"/>
        </w:rPr>
        <w:t>extinta, incorporada ou fundida), por meio de seus sócios, diretores ou</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administradores,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prestadores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de</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serviço,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agentes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ou</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outras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partes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relacionadas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foi,</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nos</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últimos</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10</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(dez)</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anos,</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parte</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de</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alguma</w:t>
      </w:r>
      <w:r w:rsidRPr="004E29CD">
        <w:rPr>
          <w:rFonts w:ascii="Segoe UI" w:eastAsia="Verdana" w:hAnsi="Segoe UI" w:cs="Segoe UI"/>
          <w:b/>
          <w:color w:val="000000" w:themeColor="text1"/>
          <w:spacing w:val="-73"/>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fiscalização,</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investigação,</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processo</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judicial</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e/ou</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administrativo,</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sz w:val="20"/>
          <w:szCs w:val="20"/>
          <w:lang w:val="pt-PT" w:eastAsia="en-US"/>
        </w:rPr>
        <w:t xml:space="preserve">punição ou </w:t>
      </w:r>
      <w:r w:rsidRPr="004E29CD">
        <w:rPr>
          <w:rFonts w:ascii="Segoe UI" w:eastAsia="Verdana" w:hAnsi="Segoe UI" w:cs="Segoe UI"/>
          <w:b/>
          <w:color w:val="000000" w:themeColor="text1"/>
          <w:sz w:val="20"/>
          <w:szCs w:val="20"/>
          <w:lang w:val="pt-PT" w:eastAsia="en-US"/>
        </w:rPr>
        <w:lastRenderedPageBreak/>
        <w:t>avaliação, por parte da Empresa e/ou de qualquer</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autoridade competente, por envolvimento em práticas de corrupção,</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color w:val="000000" w:themeColor="text1"/>
          <w:sz w:val="20"/>
          <w:szCs w:val="20"/>
          <w:lang w:val="pt-PT" w:eastAsia="en-US"/>
        </w:rPr>
        <w:t>incluindo, mas não se limitando a propina, lavagem de dinheiro, conflito</w:t>
      </w:r>
      <w:r w:rsidRPr="004E29CD">
        <w:rPr>
          <w:rFonts w:ascii="Segoe UI" w:eastAsia="Verdana" w:hAnsi="Segoe UI" w:cs="Segoe UI"/>
          <w:color w:val="000000" w:themeColor="text1"/>
          <w:spacing w:val="-75"/>
          <w:sz w:val="20"/>
          <w:szCs w:val="20"/>
          <w:lang w:val="pt-PT" w:eastAsia="en-US"/>
        </w:rPr>
        <w:t xml:space="preserve"> </w:t>
      </w:r>
      <w:r w:rsidRPr="004E29CD">
        <w:rPr>
          <w:rFonts w:ascii="Segoe UI" w:eastAsia="Verdana" w:hAnsi="Segoe UI" w:cs="Segoe UI"/>
          <w:color w:val="000000" w:themeColor="text1"/>
          <w:sz w:val="20"/>
          <w:szCs w:val="20"/>
          <w:lang w:val="pt-PT" w:eastAsia="en-US"/>
        </w:rPr>
        <w:t>de interesses, improbidade administrativa, fraude fiscal, antitruste e/ou</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pelo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não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cumprimento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de</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práticas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relacionadas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ao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programa</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de</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integridade?</w:t>
      </w:r>
      <w:r w:rsidRPr="004E29CD">
        <w:rPr>
          <w:rFonts w:ascii="Segoe UI" w:eastAsia="Verdana" w:hAnsi="Segoe UI" w:cs="Segoe UI"/>
          <w:color w:val="000000" w:themeColor="text1"/>
          <w:spacing w:val="-13"/>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Caso</w:t>
      </w:r>
      <w:r w:rsidRPr="004E29CD">
        <w:rPr>
          <w:rFonts w:ascii="Segoe UI" w:eastAsia="Verdana" w:hAnsi="Segoe UI" w:cs="Segoe UI"/>
          <w:color w:val="000000" w:themeColor="text1"/>
          <w:spacing w:val="-13"/>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positivo,</w:t>
      </w:r>
      <w:r w:rsidRPr="004E29CD">
        <w:rPr>
          <w:rFonts w:ascii="Segoe UI" w:eastAsia="Verdana" w:hAnsi="Segoe UI" w:cs="Segoe UI"/>
          <w:color w:val="000000" w:themeColor="text1"/>
          <w:spacing w:val="-13"/>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favor</w:t>
      </w:r>
      <w:r w:rsidRPr="004E29CD">
        <w:rPr>
          <w:rFonts w:ascii="Segoe UI" w:eastAsia="Verdana" w:hAnsi="Segoe UI" w:cs="Segoe UI"/>
          <w:color w:val="000000" w:themeColor="text1"/>
          <w:spacing w:val="-13"/>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especificar.</w:t>
      </w:r>
    </w:p>
    <w:p w14:paraId="68D70BB3" w14:textId="77777777" w:rsidR="001B48C6" w:rsidRPr="004E29CD" w:rsidRDefault="001B48C6" w:rsidP="001B48C6">
      <w:pPr>
        <w:widowControl w:val="0"/>
        <w:tabs>
          <w:tab w:val="left" w:pos="2065"/>
          <w:tab w:val="left" w:pos="3258"/>
        </w:tabs>
        <w:autoSpaceDE w:val="0"/>
        <w:autoSpaceDN w:val="0"/>
        <w:spacing w:before="168" w:after="0" w:line="240" w:lineRule="auto"/>
        <w:ind w:left="1253"/>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r w:rsidRPr="004E29CD">
        <w:rPr>
          <w:rFonts w:ascii="Segoe UI" w:eastAsia="Verdana" w:hAnsi="Segoe UI" w:cs="Segoe UI"/>
          <w:b/>
          <w:bCs/>
          <w:color w:val="000000" w:themeColor="text1"/>
          <w:spacing w:val="2"/>
          <w:w w:val="80"/>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3"/>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2"/>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p>
    <w:p w14:paraId="1CE8B4DC" w14:textId="77777777" w:rsidR="001B48C6" w:rsidRPr="004E29CD" w:rsidRDefault="001B48C6" w:rsidP="001B48C6">
      <w:pPr>
        <w:widowControl w:val="0"/>
        <w:autoSpaceDE w:val="0"/>
        <w:autoSpaceDN w:val="0"/>
        <w:spacing w:before="10"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81792" behindDoc="1" locked="0" layoutInCell="1" allowOverlap="1" wp14:anchorId="11AB42D0" wp14:editId="722EE732">
                <wp:simplePos x="0" y="0"/>
                <wp:positionH relativeFrom="page">
                  <wp:posOffset>1177290</wp:posOffset>
                </wp:positionH>
                <wp:positionV relativeFrom="paragraph">
                  <wp:posOffset>259080</wp:posOffset>
                </wp:positionV>
                <wp:extent cx="5100955" cy="1270"/>
                <wp:effectExtent l="5715" t="9525" r="8255" b="8255"/>
                <wp:wrapTopAndBottom/>
                <wp:docPr id="93997199" name="Forma Livre: Forma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40747" id="Forma Livre: Forma 38" o:spid="_x0000_s1026" style="position:absolute;margin-left:92.7pt;margin-top:20.4pt;width:401.6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266F25CE"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110A0710" w14:textId="77777777" w:rsidR="001B48C6" w:rsidRPr="004E29CD" w:rsidRDefault="001B48C6" w:rsidP="001B48C6">
      <w:pPr>
        <w:widowControl w:val="0"/>
        <w:autoSpaceDE w:val="0"/>
        <w:autoSpaceDN w:val="0"/>
        <w:spacing w:before="5"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82816" behindDoc="1" locked="0" layoutInCell="1" allowOverlap="1" wp14:anchorId="0C686DDE" wp14:editId="1D4B8523">
                <wp:simplePos x="0" y="0"/>
                <wp:positionH relativeFrom="page">
                  <wp:posOffset>1177290</wp:posOffset>
                </wp:positionH>
                <wp:positionV relativeFrom="paragraph">
                  <wp:posOffset>109220</wp:posOffset>
                </wp:positionV>
                <wp:extent cx="5100955" cy="1270"/>
                <wp:effectExtent l="5715" t="13970" r="8255" b="3810"/>
                <wp:wrapTopAndBottom/>
                <wp:docPr id="93997200" name="Forma Livre: Forma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5EEE1" id="Forma Livre: Forma 37" o:spid="_x0000_s1026" style="position:absolute;margin-left:92.7pt;margin-top:8.6pt;width:401.65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48BD9F45" w14:textId="77777777" w:rsidR="001B48C6" w:rsidRPr="004E29CD" w:rsidRDefault="001B48C6" w:rsidP="004A1F27">
      <w:pPr>
        <w:widowControl w:val="0"/>
        <w:numPr>
          <w:ilvl w:val="2"/>
          <w:numId w:val="52"/>
        </w:numPr>
        <w:tabs>
          <w:tab w:val="left" w:pos="1254"/>
        </w:tabs>
        <w:autoSpaceDE w:val="0"/>
        <w:autoSpaceDN w:val="0"/>
        <w:spacing w:before="92" w:after="0"/>
        <w:ind w:left="1253" w:right="1123"/>
        <w:jc w:val="both"/>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Há</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alegações</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na</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imprensa</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grande</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circulação</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ou</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na</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imprensa</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local</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onde está situada a sede da Empresa, de que algum membro da alta</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administração ou com cargo de direção, gerência ou supervisão (tal</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como acionista, sócio, membro do conselho de administração, CEO,</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diretor,</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superintendente,</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gerente,</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etc.)</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tenha</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cometido</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atos</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spacing w:val="-1"/>
          <w:sz w:val="20"/>
          <w:szCs w:val="20"/>
          <w:lang w:val="pt-PT" w:eastAsia="en-US"/>
        </w:rPr>
        <w:t>corrupção</w:t>
      </w:r>
      <w:r w:rsidRPr="004E29CD">
        <w:rPr>
          <w:rFonts w:ascii="Segoe UI" w:eastAsia="Verdana" w:hAnsi="Segoe UI" w:cs="Segoe UI"/>
          <w:b/>
          <w:color w:val="000000" w:themeColor="text1"/>
          <w:spacing w:val="-4"/>
          <w:sz w:val="20"/>
          <w:szCs w:val="20"/>
          <w:lang w:val="pt-PT" w:eastAsia="en-US"/>
        </w:rPr>
        <w:t xml:space="preserve"> </w:t>
      </w:r>
      <w:r w:rsidRPr="004E29CD">
        <w:rPr>
          <w:rFonts w:ascii="Segoe UI" w:eastAsia="Verdana" w:hAnsi="Segoe UI" w:cs="Segoe UI"/>
          <w:b/>
          <w:color w:val="000000" w:themeColor="text1"/>
          <w:spacing w:val="-1"/>
          <w:sz w:val="20"/>
          <w:szCs w:val="20"/>
          <w:lang w:val="pt-PT" w:eastAsia="en-US"/>
        </w:rPr>
        <w:t>e</w:t>
      </w:r>
      <w:r w:rsidRPr="004E29CD">
        <w:rPr>
          <w:rFonts w:ascii="Segoe UI" w:eastAsia="Verdana" w:hAnsi="Segoe UI" w:cs="Segoe UI"/>
          <w:b/>
          <w:color w:val="000000" w:themeColor="text1"/>
          <w:spacing w:val="-4"/>
          <w:sz w:val="20"/>
          <w:szCs w:val="20"/>
          <w:lang w:val="pt-PT" w:eastAsia="en-US"/>
        </w:rPr>
        <w:t xml:space="preserve"> </w:t>
      </w:r>
      <w:r w:rsidRPr="004E29CD">
        <w:rPr>
          <w:rFonts w:ascii="Segoe UI" w:eastAsia="Verdana" w:hAnsi="Segoe UI" w:cs="Segoe UI"/>
          <w:b/>
          <w:color w:val="000000" w:themeColor="text1"/>
          <w:spacing w:val="-1"/>
          <w:sz w:val="20"/>
          <w:szCs w:val="20"/>
          <w:lang w:val="pt-PT" w:eastAsia="en-US"/>
        </w:rPr>
        <w:t>suborno</w:t>
      </w:r>
      <w:r w:rsidRPr="004E29CD">
        <w:rPr>
          <w:rFonts w:ascii="Segoe UI" w:eastAsia="Verdana" w:hAnsi="Segoe UI" w:cs="Segoe UI"/>
          <w:b/>
          <w:color w:val="000000" w:themeColor="text1"/>
          <w:spacing w:val="-4"/>
          <w:sz w:val="20"/>
          <w:szCs w:val="20"/>
          <w:lang w:val="pt-PT" w:eastAsia="en-US"/>
        </w:rPr>
        <w:t xml:space="preserve"> </w:t>
      </w:r>
      <w:r w:rsidRPr="004E29CD">
        <w:rPr>
          <w:rFonts w:ascii="Segoe UI" w:eastAsia="Verdana" w:hAnsi="Segoe UI" w:cs="Segoe UI"/>
          <w:b/>
          <w:color w:val="000000" w:themeColor="text1"/>
          <w:sz w:val="20"/>
          <w:szCs w:val="20"/>
          <w:lang w:val="pt-PT" w:eastAsia="en-US"/>
        </w:rPr>
        <w:t>ou</w:t>
      </w:r>
      <w:r w:rsidRPr="004E29CD">
        <w:rPr>
          <w:rFonts w:ascii="Segoe UI" w:eastAsia="Verdana" w:hAnsi="Segoe UI" w:cs="Segoe UI"/>
          <w:b/>
          <w:color w:val="000000" w:themeColor="text1"/>
          <w:spacing w:val="-5"/>
          <w:sz w:val="20"/>
          <w:szCs w:val="20"/>
          <w:lang w:val="pt-PT" w:eastAsia="en-US"/>
        </w:rPr>
        <w:t xml:space="preserve"> </w:t>
      </w:r>
      <w:r w:rsidRPr="004E29CD">
        <w:rPr>
          <w:rFonts w:ascii="Segoe UI" w:eastAsia="Verdana" w:hAnsi="Segoe UI" w:cs="Segoe UI"/>
          <w:b/>
          <w:color w:val="000000" w:themeColor="text1"/>
          <w:sz w:val="20"/>
          <w:szCs w:val="20"/>
          <w:lang w:val="pt-PT" w:eastAsia="en-US"/>
        </w:rPr>
        <w:t>lavagem</w:t>
      </w:r>
      <w:r w:rsidRPr="004E29CD">
        <w:rPr>
          <w:rFonts w:ascii="Segoe UI" w:eastAsia="Verdana" w:hAnsi="Segoe UI" w:cs="Segoe UI"/>
          <w:b/>
          <w:color w:val="000000" w:themeColor="text1"/>
          <w:spacing w:val="-4"/>
          <w:sz w:val="20"/>
          <w:szCs w:val="20"/>
          <w:lang w:val="pt-PT" w:eastAsia="en-US"/>
        </w:rPr>
        <w:t xml:space="preserve"> </w:t>
      </w:r>
      <w:r w:rsidRPr="004E29CD">
        <w:rPr>
          <w:rFonts w:ascii="Segoe UI" w:eastAsia="Verdana" w:hAnsi="Segoe UI" w:cs="Segoe UI"/>
          <w:b/>
          <w:color w:val="000000" w:themeColor="text1"/>
          <w:sz w:val="20"/>
          <w:szCs w:val="20"/>
          <w:lang w:val="pt-PT" w:eastAsia="en-US"/>
        </w:rPr>
        <w:t>de</w:t>
      </w:r>
      <w:r w:rsidRPr="004E29CD">
        <w:rPr>
          <w:rFonts w:ascii="Segoe UI" w:eastAsia="Verdana" w:hAnsi="Segoe UI" w:cs="Segoe UI"/>
          <w:b/>
          <w:color w:val="000000" w:themeColor="text1"/>
          <w:spacing w:val="-5"/>
          <w:sz w:val="20"/>
          <w:szCs w:val="20"/>
          <w:lang w:val="pt-PT" w:eastAsia="en-US"/>
        </w:rPr>
        <w:t xml:space="preserve"> </w:t>
      </w:r>
      <w:r w:rsidRPr="004E29CD">
        <w:rPr>
          <w:rFonts w:ascii="Segoe UI" w:eastAsia="Verdana" w:hAnsi="Segoe UI" w:cs="Segoe UI"/>
          <w:b/>
          <w:color w:val="000000" w:themeColor="text1"/>
          <w:sz w:val="20"/>
          <w:szCs w:val="20"/>
          <w:lang w:val="pt-PT" w:eastAsia="en-US"/>
        </w:rPr>
        <w:t>dinheiro,</w:t>
      </w:r>
      <w:r w:rsidRPr="004E29CD">
        <w:rPr>
          <w:rFonts w:ascii="Segoe UI" w:eastAsia="Verdana" w:hAnsi="Segoe UI" w:cs="Segoe UI"/>
          <w:b/>
          <w:color w:val="000000" w:themeColor="text1"/>
          <w:spacing w:val="-4"/>
          <w:sz w:val="20"/>
          <w:szCs w:val="20"/>
          <w:lang w:val="pt-PT" w:eastAsia="en-US"/>
        </w:rPr>
        <w:t xml:space="preserve"> </w:t>
      </w:r>
      <w:r w:rsidRPr="004E29CD">
        <w:rPr>
          <w:rFonts w:ascii="Segoe UI" w:eastAsia="Verdana" w:hAnsi="Segoe UI" w:cs="Segoe UI"/>
          <w:b/>
          <w:color w:val="000000" w:themeColor="text1"/>
          <w:sz w:val="20"/>
          <w:szCs w:val="20"/>
          <w:lang w:val="pt-PT" w:eastAsia="en-US"/>
        </w:rPr>
        <w:t>seja</w:t>
      </w:r>
      <w:r w:rsidRPr="004E29CD">
        <w:rPr>
          <w:rFonts w:ascii="Segoe UI" w:eastAsia="Verdana" w:hAnsi="Segoe UI" w:cs="Segoe UI"/>
          <w:b/>
          <w:color w:val="000000" w:themeColor="text1"/>
          <w:spacing w:val="-5"/>
          <w:sz w:val="20"/>
          <w:szCs w:val="20"/>
          <w:lang w:val="pt-PT" w:eastAsia="en-US"/>
        </w:rPr>
        <w:t xml:space="preserve"> </w:t>
      </w:r>
      <w:r w:rsidRPr="004E29CD">
        <w:rPr>
          <w:rFonts w:ascii="Segoe UI" w:eastAsia="Verdana" w:hAnsi="Segoe UI" w:cs="Segoe UI"/>
          <w:b/>
          <w:color w:val="000000" w:themeColor="text1"/>
          <w:sz w:val="20"/>
          <w:szCs w:val="20"/>
          <w:lang w:val="pt-PT" w:eastAsia="en-US"/>
        </w:rPr>
        <w:t>no</w:t>
      </w:r>
      <w:r w:rsidRPr="004E29CD">
        <w:rPr>
          <w:rFonts w:ascii="Segoe UI" w:eastAsia="Verdana" w:hAnsi="Segoe UI" w:cs="Segoe UI"/>
          <w:b/>
          <w:color w:val="000000" w:themeColor="text1"/>
          <w:spacing w:val="-4"/>
          <w:sz w:val="20"/>
          <w:szCs w:val="20"/>
          <w:lang w:val="pt-PT" w:eastAsia="en-US"/>
        </w:rPr>
        <w:t xml:space="preserve"> </w:t>
      </w:r>
      <w:r w:rsidRPr="004E29CD">
        <w:rPr>
          <w:rFonts w:ascii="Segoe UI" w:eastAsia="Verdana" w:hAnsi="Segoe UI" w:cs="Segoe UI"/>
          <w:b/>
          <w:color w:val="000000" w:themeColor="text1"/>
          <w:sz w:val="20"/>
          <w:szCs w:val="20"/>
          <w:lang w:val="pt-PT" w:eastAsia="en-US"/>
        </w:rPr>
        <w:t>Brasil</w:t>
      </w:r>
      <w:r w:rsidRPr="004E29CD">
        <w:rPr>
          <w:rFonts w:ascii="Segoe UI" w:eastAsia="Verdana" w:hAnsi="Segoe UI" w:cs="Segoe UI"/>
          <w:b/>
          <w:color w:val="000000" w:themeColor="text1"/>
          <w:spacing w:val="-5"/>
          <w:sz w:val="20"/>
          <w:szCs w:val="20"/>
          <w:lang w:val="pt-PT" w:eastAsia="en-US"/>
        </w:rPr>
        <w:t xml:space="preserve"> </w:t>
      </w:r>
      <w:r w:rsidRPr="004E29CD">
        <w:rPr>
          <w:rFonts w:ascii="Segoe UI" w:eastAsia="Verdana" w:hAnsi="Segoe UI" w:cs="Segoe UI"/>
          <w:b/>
          <w:color w:val="000000" w:themeColor="text1"/>
          <w:sz w:val="20"/>
          <w:szCs w:val="20"/>
          <w:lang w:val="pt-PT" w:eastAsia="en-US"/>
        </w:rPr>
        <w:t>ou</w:t>
      </w:r>
      <w:r w:rsidRPr="004E29CD">
        <w:rPr>
          <w:rFonts w:ascii="Segoe UI" w:eastAsia="Verdana" w:hAnsi="Segoe UI" w:cs="Segoe UI"/>
          <w:b/>
          <w:color w:val="000000" w:themeColor="text1"/>
          <w:spacing w:val="-4"/>
          <w:sz w:val="20"/>
          <w:szCs w:val="20"/>
          <w:lang w:val="pt-PT" w:eastAsia="en-US"/>
        </w:rPr>
        <w:t xml:space="preserve"> </w:t>
      </w:r>
      <w:r w:rsidRPr="004E29CD">
        <w:rPr>
          <w:rFonts w:ascii="Segoe UI" w:eastAsia="Verdana" w:hAnsi="Segoe UI" w:cs="Segoe UI"/>
          <w:b/>
          <w:color w:val="000000" w:themeColor="text1"/>
          <w:sz w:val="20"/>
          <w:szCs w:val="20"/>
          <w:lang w:val="pt-PT" w:eastAsia="en-US"/>
        </w:rPr>
        <w:t>no</w:t>
      </w:r>
      <w:r w:rsidRPr="004E29CD">
        <w:rPr>
          <w:rFonts w:ascii="Segoe UI" w:eastAsia="Verdana" w:hAnsi="Segoe UI" w:cs="Segoe UI"/>
          <w:b/>
          <w:color w:val="000000" w:themeColor="text1"/>
          <w:spacing w:val="-73"/>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exterior?</w:t>
      </w:r>
      <w:r w:rsidRPr="004E29CD">
        <w:rPr>
          <w:rFonts w:ascii="Segoe UI" w:eastAsia="Verdana" w:hAnsi="Segoe UI" w:cs="Segoe UI"/>
          <w:b/>
          <w:color w:val="000000" w:themeColor="text1"/>
          <w:spacing w:val="-11"/>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Caso</w:t>
      </w:r>
      <w:r w:rsidRPr="004E29CD">
        <w:rPr>
          <w:rFonts w:ascii="Segoe UI" w:eastAsia="Verdana" w:hAnsi="Segoe UI" w:cs="Segoe UI"/>
          <w:color w:val="000000" w:themeColor="text1"/>
          <w:spacing w:val="-15"/>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positivo,</w:t>
      </w:r>
      <w:r w:rsidRPr="004E29CD">
        <w:rPr>
          <w:rFonts w:ascii="Segoe UI" w:eastAsia="Verdana" w:hAnsi="Segoe UI" w:cs="Segoe UI"/>
          <w:color w:val="000000" w:themeColor="text1"/>
          <w:spacing w:val="-16"/>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favor</w:t>
      </w:r>
      <w:r w:rsidRPr="004E29CD">
        <w:rPr>
          <w:rFonts w:ascii="Segoe UI" w:eastAsia="Verdana" w:hAnsi="Segoe UI" w:cs="Segoe UI"/>
          <w:color w:val="000000" w:themeColor="text1"/>
          <w:spacing w:val="-16"/>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especificar.</w:t>
      </w:r>
    </w:p>
    <w:p w14:paraId="2D93E539" w14:textId="77777777" w:rsidR="001B48C6" w:rsidRPr="004E29CD" w:rsidRDefault="001B48C6" w:rsidP="001B48C6">
      <w:pPr>
        <w:widowControl w:val="0"/>
        <w:tabs>
          <w:tab w:val="left" w:pos="2066"/>
          <w:tab w:val="left" w:pos="3258"/>
        </w:tabs>
        <w:autoSpaceDE w:val="0"/>
        <w:autoSpaceDN w:val="0"/>
        <w:spacing w:before="166" w:after="0" w:line="240" w:lineRule="auto"/>
        <w:ind w:left="1254"/>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r w:rsidRPr="004E29CD">
        <w:rPr>
          <w:rFonts w:ascii="Segoe UI" w:eastAsia="Verdana" w:hAnsi="Segoe UI" w:cs="Segoe UI"/>
          <w:b/>
          <w:bCs/>
          <w:color w:val="000000" w:themeColor="text1"/>
          <w:spacing w:val="2"/>
          <w:w w:val="80"/>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3"/>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2"/>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p>
    <w:p w14:paraId="1DCD764E" w14:textId="77777777" w:rsidR="001B48C6" w:rsidRPr="004E29CD" w:rsidRDefault="001B48C6" w:rsidP="001B48C6">
      <w:pPr>
        <w:widowControl w:val="0"/>
        <w:autoSpaceDE w:val="0"/>
        <w:autoSpaceDN w:val="0"/>
        <w:spacing w:before="9"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83840" behindDoc="1" locked="0" layoutInCell="1" allowOverlap="1" wp14:anchorId="753F5EFC" wp14:editId="1B2BF07F">
                <wp:simplePos x="0" y="0"/>
                <wp:positionH relativeFrom="page">
                  <wp:posOffset>1177290</wp:posOffset>
                </wp:positionH>
                <wp:positionV relativeFrom="paragraph">
                  <wp:posOffset>258445</wp:posOffset>
                </wp:positionV>
                <wp:extent cx="5100955" cy="1270"/>
                <wp:effectExtent l="5715" t="12700" r="8255" b="5080"/>
                <wp:wrapTopAndBottom/>
                <wp:docPr id="93997201" name="Forma Livre: Forma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0618B" id="Forma Livre: Forma 36" o:spid="_x0000_s1026" style="position:absolute;margin-left:92.7pt;margin-top:20.35pt;width:401.65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684864" behindDoc="1" locked="0" layoutInCell="1" allowOverlap="1" wp14:anchorId="7FB5F0DB" wp14:editId="01E5EEA9">
                <wp:simplePos x="0" y="0"/>
                <wp:positionH relativeFrom="page">
                  <wp:posOffset>1177290</wp:posOffset>
                </wp:positionH>
                <wp:positionV relativeFrom="paragraph">
                  <wp:posOffset>442595</wp:posOffset>
                </wp:positionV>
                <wp:extent cx="5100955" cy="1270"/>
                <wp:effectExtent l="5715" t="6350" r="8255" b="11430"/>
                <wp:wrapTopAndBottom/>
                <wp:docPr id="93997202" name="Forma Livre: Forma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91C1B" id="Forma Livre: Forma 35" o:spid="_x0000_s1026" style="position:absolute;margin-left:92.7pt;margin-top:34.85pt;width:401.6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6E404375" w14:textId="77777777" w:rsidR="001B48C6" w:rsidRPr="004E29CD" w:rsidRDefault="001B48C6" w:rsidP="001B48C6">
      <w:pPr>
        <w:widowControl w:val="0"/>
        <w:autoSpaceDE w:val="0"/>
        <w:autoSpaceDN w:val="0"/>
        <w:spacing w:before="9" w:after="0" w:line="240" w:lineRule="auto"/>
        <w:rPr>
          <w:rFonts w:ascii="Segoe UI" w:eastAsia="Verdana" w:hAnsi="Segoe UI" w:cs="Segoe UI"/>
          <w:b/>
          <w:bCs/>
          <w:color w:val="000000" w:themeColor="text1"/>
          <w:sz w:val="20"/>
          <w:szCs w:val="20"/>
          <w:lang w:val="pt-PT" w:eastAsia="en-US"/>
        </w:rPr>
      </w:pPr>
    </w:p>
    <w:p w14:paraId="3268D764" w14:textId="77777777" w:rsidR="001B48C6" w:rsidRPr="004E29CD" w:rsidRDefault="001B48C6" w:rsidP="004A1F27">
      <w:pPr>
        <w:widowControl w:val="0"/>
        <w:numPr>
          <w:ilvl w:val="2"/>
          <w:numId w:val="52"/>
        </w:numPr>
        <w:tabs>
          <w:tab w:val="left" w:pos="1254"/>
        </w:tabs>
        <w:autoSpaceDE w:val="0"/>
        <w:autoSpaceDN w:val="0"/>
        <w:spacing w:before="92" w:after="0"/>
        <w:ind w:left="1253" w:right="1123"/>
        <w:jc w:val="both"/>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A</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Empresa</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(ou</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qualquer</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empresa</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do</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mesmo</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grupo</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econômico,</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ainda</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que extinta, incorporada ou fundida) está ou foi impedida de participar</w:t>
      </w:r>
      <w:r w:rsidRPr="004E29CD">
        <w:rPr>
          <w:rFonts w:ascii="Segoe UI" w:eastAsia="Verdana" w:hAnsi="Segoe UI" w:cs="Segoe UI"/>
          <w:b/>
          <w:color w:val="000000" w:themeColor="text1"/>
          <w:spacing w:val="1"/>
          <w:w w:val="90"/>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 licitação ou celebrar contratos administrativos ou foi declarada</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sz w:val="20"/>
          <w:szCs w:val="20"/>
          <w:lang w:val="pt-PT" w:eastAsia="en-US"/>
        </w:rPr>
        <w:t xml:space="preserve">inidônea por qualquer ente federativo ou Poder da </w:t>
      </w:r>
      <w:r w:rsidRPr="00EA37E4">
        <w:rPr>
          <w:rFonts w:ascii="Segoe UI" w:eastAsia="Verdana" w:hAnsi="Segoe UI" w:cs="Segoe UI"/>
          <w:b/>
          <w:color w:val="000000" w:themeColor="text1"/>
          <w:sz w:val="20"/>
          <w:szCs w:val="20"/>
          <w:lang w:val="pt-PT" w:eastAsia="en-US"/>
        </w:rPr>
        <w:t>Federação? A</w:t>
      </w:r>
      <w:r w:rsidRPr="00EA37E4">
        <w:rPr>
          <w:rFonts w:ascii="Segoe UI" w:eastAsia="Verdana" w:hAnsi="Segoe UI" w:cs="Segoe UI"/>
          <w:b/>
          <w:color w:val="000000" w:themeColor="text1"/>
          <w:spacing w:val="1"/>
          <w:sz w:val="20"/>
          <w:szCs w:val="20"/>
          <w:lang w:val="pt-PT" w:eastAsia="en-US"/>
        </w:rPr>
        <w:t xml:space="preserve"> </w:t>
      </w:r>
      <w:r w:rsidRPr="00EA37E4">
        <w:rPr>
          <w:rFonts w:ascii="Segoe UI" w:eastAsia="Verdana" w:hAnsi="Segoe UI" w:cs="Segoe UI"/>
          <w:b/>
          <w:color w:val="000000" w:themeColor="text1"/>
          <w:w w:val="95"/>
          <w:sz w:val="20"/>
          <w:szCs w:val="20"/>
          <w:lang w:val="pt-PT" w:eastAsia="en-US"/>
        </w:rPr>
        <w:t>Empresa consta do Cadastro Nacional de Empresas Punidas – CNEP,</w:t>
      </w:r>
      <w:r w:rsidRPr="00EA37E4">
        <w:rPr>
          <w:rFonts w:ascii="Segoe UI" w:eastAsia="Verdana" w:hAnsi="Segoe UI" w:cs="Segoe UI"/>
          <w:b/>
          <w:color w:val="000000" w:themeColor="text1"/>
          <w:spacing w:val="1"/>
          <w:w w:val="95"/>
          <w:sz w:val="20"/>
          <w:szCs w:val="20"/>
          <w:lang w:val="pt-PT" w:eastAsia="en-US"/>
        </w:rPr>
        <w:t xml:space="preserve"> </w:t>
      </w:r>
      <w:r w:rsidRPr="00EA37E4">
        <w:rPr>
          <w:rFonts w:ascii="Segoe UI" w:eastAsia="Verdana" w:hAnsi="Segoe UI" w:cs="Segoe UI"/>
          <w:b/>
          <w:color w:val="000000" w:themeColor="text1"/>
          <w:spacing w:val="-1"/>
          <w:w w:val="95"/>
          <w:sz w:val="20"/>
          <w:szCs w:val="20"/>
          <w:lang w:val="pt-PT" w:eastAsia="en-US"/>
        </w:rPr>
        <w:t>do</w:t>
      </w:r>
      <w:r w:rsidRPr="00EA37E4">
        <w:rPr>
          <w:rFonts w:ascii="Segoe UI" w:eastAsia="Verdana" w:hAnsi="Segoe UI" w:cs="Segoe UI"/>
          <w:b/>
          <w:color w:val="000000" w:themeColor="text1"/>
          <w:spacing w:val="-14"/>
          <w:w w:val="95"/>
          <w:sz w:val="20"/>
          <w:szCs w:val="20"/>
          <w:lang w:val="pt-PT" w:eastAsia="en-US"/>
        </w:rPr>
        <w:t xml:space="preserve"> </w:t>
      </w:r>
      <w:r w:rsidRPr="00EA37E4">
        <w:rPr>
          <w:rFonts w:ascii="Segoe UI" w:eastAsia="Verdana" w:hAnsi="Segoe UI" w:cs="Segoe UI"/>
          <w:b/>
          <w:color w:val="000000" w:themeColor="text1"/>
          <w:spacing w:val="-1"/>
          <w:w w:val="95"/>
          <w:sz w:val="20"/>
          <w:szCs w:val="20"/>
          <w:lang w:val="pt-PT" w:eastAsia="en-US"/>
        </w:rPr>
        <w:t>Cadastro</w:t>
      </w:r>
      <w:r w:rsidRPr="00EA37E4">
        <w:rPr>
          <w:rFonts w:ascii="Segoe UI" w:eastAsia="Verdana" w:hAnsi="Segoe UI" w:cs="Segoe UI"/>
          <w:b/>
          <w:color w:val="000000" w:themeColor="text1"/>
          <w:spacing w:val="-14"/>
          <w:w w:val="95"/>
          <w:sz w:val="20"/>
          <w:szCs w:val="20"/>
          <w:lang w:val="pt-PT" w:eastAsia="en-US"/>
        </w:rPr>
        <w:t xml:space="preserve"> </w:t>
      </w:r>
      <w:r w:rsidRPr="00EA37E4">
        <w:rPr>
          <w:rFonts w:ascii="Segoe UI" w:eastAsia="Verdana" w:hAnsi="Segoe UI" w:cs="Segoe UI"/>
          <w:b/>
          <w:color w:val="000000" w:themeColor="text1"/>
          <w:w w:val="95"/>
          <w:sz w:val="20"/>
          <w:szCs w:val="20"/>
          <w:lang w:val="pt-PT" w:eastAsia="en-US"/>
        </w:rPr>
        <w:t>Nacional</w:t>
      </w:r>
      <w:r w:rsidRPr="00EA37E4">
        <w:rPr>
          <w:rFonts w:ascii="Segoe UI" w:eastAsia="Verdana" w:hAnsi="Segoe UI" w:cs="Segoe UI"/>
          <w:b/>
          <w:color w:val="000000" w:themeColor="text1"/>
          <w:spacing w:val="-14"/>
          <w:w w:val="95"/>
          <w:sz w:val="20"/>
          <w:szCs w:val="20"/>
          <w:lang w:val="pt-PT" w:eastAsia="en-US"/>
        </w:rPr>
        <w:t xml:space="preserve"> </w:t>
      </w:r>
      <w:r w:rsidRPr="00EA37E4">
        <w:rPr>
          <w:rFonts w:ascii="Segoe UI" w:eastAsia="Verdana" w:hAnsi="Segoe UI" w:cs="Segoe UI"/>
          <w:b/>
          <w:color w:val="000000" w:themeColor="text1"/>
          <w:w w:val="95"/>
          <w:sz w:val="20"/>
          <w:szCs w:val="20"/>
          <w:lang w:val="pt-PT" w:eastAsia="en-US"/>
        </w:rPr>
        <w:t>de</w:t>
      </w:r>
      <w:r w:rsidRPr="00EA37E4">
        <w:rPr>
          <w:rFonts w:ascii="Segoe UI" w:eastAsia="Verdana" w:hAnsi="Segoe UI" w:cs="Segoe UI"/>
          <w:b/>
          <w:color w:val="000000" w:themeColor="text1"/>
          <w:spacing w:val="-14"/>
          <w:w w:val="95"/>
          <w:sz w:val="20"/>
          <w:szCs w:val="20"/>
          <w:lang w:val="pt-PT" w:eastAsia="en-US"/>
        </w:rPr>
        <w:t xml:space="preserve"> </w:t>
      </w:r>
      <w:r w:rsidRPr="00EA37E4">
        <w:rPr>
          <w:rFonts w:ascii="Segoe UI" w:eastAsia="Verdana" w:hAnsi="Segoe UI" w:cs="Segoe UI"/>
          <w:b/>
          <w:color w:val="000000" w:themeColor="text1"/>
          <w:w w:val="95"/>
          <w:sz w:val="20"/>
          <w:szCs w:val="20"/>
          <w:lang w:val="pt-PT" w:eastAsia="en-US"/>
        </w:rPr>
        <w:t>Empresas</w:t>
      </w:r>
      <w:r w:rsidRPr="00EA37E4">
        <w:rPr>
          <w:rFonts w:ascii="Segoe UI" w:eastAsia="Verdana" w:hAnsi="Segoe UI" w:cs="Segoe UI"/>
          <w:b/>
          <w:color w:val="000000" w:themeColor="text1"/>
          <w:spacing w:val="-14"/>
          <w:w w:val="95"/>
          <w:sz w:val="20"/>
          <w:szCs w:val="20"/>
          <w:lang w:val="pt-PT" w:eastAsia="en-US"/>
        </w:rPr>
        <w:t xml:space="preserve"> </w:t>
      </w:r>
      <w:r w:rsidRPr="00EA37E4">
        <w:rPr>
          <w:rFonts w:ascii="Segoe UI" w:eastAsia="Verdana" w:hAnsi="Segoe UI" w:cs="Segoe UI"/>
          <w:b/>
          <w:color w:val="000000" w:themeColor="text1"/>
          <w:w w:val="95"/>
          <w:sz w:val="20"/>
          <w:szCs w:val="20"/>
          <w:lang w:val="pt-PT" w:eastAsia="en-US"/>
        </w:rPr>
        <w:t>Inidôneas</w:t>
      </w:r>
      <w:r w:rsidRPr="00EA37E4">
        <w:rPr>
          <w:rFonts w:ascii="Segoe UI" w:eastAsia="Verdana" w:hAnsi="Segoe UI" w:cs="Segoe UI"/>
          <w:b/>
          <w:color w:val="000000" w:themeColor="text1"/>
          <w:spacing w:val="-15"/>
          <w:w w:val="95"/>
          <w:sz w:val="20"/>
          <w:szCs w:val="20"/>
          <w:lang w:val="pt-PT" w:eastAsia="en-US"/>
        </w:rPr>
        <w:t xml:space="preserve"> </w:t>
      </w:r>
      <w:r w:rsidRPr="00EA37E4">
        <w:rPr>
          <w:rFonts w:ascii="Segoe UI" w:eastAsia="Verdana" w:hAnsi="Segoe UI" w:cs="Segoe UI"/>
          <w:b/>
          <w:color w:val="000000" w:themeColor="text1"/>
          <w:w w:val="95"/>
          <w:sz w:val="20"/>
          <w:szCs w:val="20"/>
          <w:lang w:val="pt-PT" w:eastAsia="en-US"/>
        </w:rPr>
        <w:t>ou</w:t>
      </w:r>
      <w:r w:rsidRPr="00EA37E4">
        <w:rPr>
          <w:rFonts w:ascii="Segoe UI" w:eastAsia="Verdana" w:hAnsi="Segoe UI" w:cs="Segoe UI"/>
          <w:b/>
          <w:color w:val="000000" w:themeColor="text1"/>
          <w:spacing w:val="-12"/>
          <w:w w:val="95"/>
          <w:sz w:val="20"/>
          <w:szCs w:val="20"/>
          <w:lang w:val="pt-PT" w:eastAsia="en-US"/>
        </w:rPr>
        <w:t xml:space="preserve"> </w:t>
      </w:r>
      <w:r w:rsidRPr="00EA37E4">
        <w:rPr>
          <w:rFonts w:ascii="Segoe UI" w:eastAsia="Verdana" w:hAnsi="Segoe UI" w:cs="Segoe UI"/>
          <w:b/>
          <w:color w:val="000000" w:themeColor="text1"/>
          <w:w w:val="95"/>
          <w:sz w:val="20"/>
          <w:szCs w:val="20"/>
          <w:lang w:val="pt-PT" w:eastAsia="en-US"/>
        </w:rPr>
        <w:t>Suspensas</w:t>
      </w:r>
      <w:r w:rsidRPr="00EA37E4">
        <w:rPr>
          <w:rFonts w:ascii="Segoe UI" w:eastAsia="Verdana" w:hAnsi="Segoe UI" w:cs="Segoe UI"/>
          <w:b/>
          <w:color w:val="000000" w:themeColor="text1"/>
          <w:spacing w:val="-14"/>
          <w:w w:val="95"/>
          <w:sz w:val="20"/>
          <w:szCs w:val="20"/>
          <w:lang w:val="pt-PT" w:eastAsia="en-US"/>
        </w:rPr>
        <w:t xml:space="preserve"> </w:t>
      </w:r>
      <w:r w:rsidRPr="00EA37E4">
        <w:rPr>
          <w:rFonts w:ascii="Segoe UI" w:eastAsia="Verdana" w:hAnsi="Segoe UI" w:cs="Segoe UI"/>
          <w:b/>
          <w:color w:val="000000" w:themeColor="text1"/>
          <w:w w:val="95"/>
          <w:sz w:val="20"/>
          <w:szCs w:val="20"/>
          <w:lang w:val="pt-PT" w:eastAsia="en-US"/>
        </w:rPr>
        <w:t>–</w:t>
      </w:r>
      <w:r w:rsidRPr="00EA37E4">
        <w:rPr>
          <w:rFonts w:ascii="Segoe UI" w:eastAsia="Verdana" w:hAnsi="Segoe UI" w:cs="Segoe UI"/>
          <w:b/>
          <w:color w:val="000000" w:themeColor="text1"/>
          <w:spacing w:val="-14"/>
          <w:w w:val="95"/>
          <w:sz w:val="20"/>
          <w:szCs w:val="20"/>
          <w:lang w:val="pt-PT" w:eastAsia="en-US"/>
        </w:rPr>
        <w:t xml:space="preserve"> </w:t>
      </w:r>
      <w:r w:rsidRPr="00EA37E4">
        <w:rPr>
          <w:rFonts w:ascii="Segoe UI" w:eastAsia="Verdana" w:hAnsi="Segoe UI" w:cs="Segoe UI"/>
          <w:b/>
          <w:color w:val="000000" w:themeColor="text1"/>
          <w:w w:val="95"/>
          <w:sz w:val="20"/>
          <w:szCs w:val="20"/>
          <w:lang w:val="pt-PT" w:eastAsia="en-US"/>
        </w:rPr>
        <w:t>CEIS</w:t>
      </w:r>
      <w:r w:rsidRPr="00EA37E4">
        <w:rPr>
          <w:rFonts w:ascii="Segoe UI" w:eastAsia="Verdana" w:hAnsi="Segoe UI" w:cs="Segoe UI"/>
          <w:b/>
          <w:color w:val="000000" w:themeColor="text1"/>
          <w:spacing w:val="-13"/>
          <w:w w:val="95"/>
          <w:sz w:val="20"/>
          <w:szCs w:val="20"/>
          <w:lang w:val="pt-PT" w:eastAsia="en-US"/>
        </w:rPr>
        <w:t xml:space="preserve"> </w:t>
      </w:r>
      <w:r w:rsidRPr="00EA37E4">
        <w:rPr>
          <w:rFonts w:ascii="Segoe UI" w:eastAsia="Verdana" w:hAnsi="Segoe UI" w:cs="Segoe UI"/>
          <w:b/>
          <w:color w:val="000000" w:themeColor="text1"/>
          <w:w w:val="95"/>
          <w:sz w:val="20"/>
          <w:szCs w:val="20"/>
          <w:lang w:val="pt-PT" w:eastAsia="en-US"/>
        </w:rPr>
        <w:t>ou</w:t>
      </w:r>
      <w:r w:rsidRPr="00EA37E4">
        <w:rPr>
          <w:rFonts w:ascii="Segoe UI" w:eastAsia="Verdana" w:hAnsi="Segoe UI" w:cs="Segoe UI"/>
          <w:b/>
          <w:color w:val="000000" w:themeColor="text1"/>
          <w:spacing w:val="-69"/>
          <w:w w:val="95"/>
          <w:sz w:val="20"/>
          <w:szCs w:val="20"/>
          <w:lang w:val="pt-PT" w:eastAsia="en-US"/>
        </w:rPr>
        <w:t xml:space="preserve"> </w:t>
      </w:r>
      <w:r w:rsidRPr="00EA37E4">
        <w:rPr>
          <w:rFonts w:ascii="Segoe UI" w:eastAsia="Verdana" w:hAnsi="Segoe UI" w:cs="Segoe UI"/>
          <w:b/>
          <w:color w:val="000000" w:themeColor="text1"/>
          <w:w w:val="95"/>
          <w:sz w:val="20"/>
          <w:szCs w:val="20"/>
          <w:lang w:val="pt-PT" w:eastAsia="en-US"/>
        </w:rPr>
        <w:t>do Cadastro de Entidades Privadas Sem Fins Lucrativos Impedidas –</w:t>
      </w:r>
      <w:r w:rsidRPr="00EA37E4">
        <w:rPr>
          <w:rFonts w:ascii="Segoe UI" w:eastAsia="Verdana" w:hAnsi="Segoe UI" w:cs="Segoe UI"/>
          <w:b/>
          <w:color w:val="000000" w:themeColor="text1"/>
          <w:spacing w:val="-69"/>
          <w:w w:val="95"/>
          <w:sz w:val="20"/>
          <w:szCs w:val="20"/>
          <w:lang w:val="pt-PT" w:eastAsia="en-US"/>
        </w:rPr>
        <w:t xml:space="preserve"> </w:t>
      </w:r>
      <w:r w:rsidRPr="00EA37E4">
        <w:rPr>
          <w:rFonts w:ascii="Segoe UI" w:eastAsia="Verdana" w:hAnsi="Segoe UI" w:cs="Segoe UI"/>
          <w:b/>
          <w:color w:val="000000" w:themeColor="text1"/>
          <w:w w:val="95"/>
          <w:sz w:val="20"/>
          <w:szCs w:val="20"/>
          <w:lang w:val="pt-PT" w:eastAsia="en-US"/>
        </w:rPr>
        <w:t xml:space="preserve">CEPIM, ou possui algum acordo de leniência vigente? </w:t>
      </w:r>
      <w:r w:rsidRPr="00EA37E4">
        <w:rPr>
          <w:rFonts w:ascii="Segoe UI" w:eastAsia="Verdana" w:hAnsi="Segoe UI" w:cs="Segoe UI"/>
          <w:color w:val="000000" w:themeColor="text1"/>
          <w:w w:val="95"/>
          <w:sz w:val="20"/>
          <w:szCs w:val="20"/>
          <w:lang w:val="pt-PT" w:eastAsia="en-US"/>
        </w:rPr>
        <w:t>Caso positivo,</w:t>
      </w:r>
      <w:r w:rsidRPr="00EA37E4">
        <w:rPr>
          <w:rFonts w:ascii="Segoe UI" w:eastAsia="Verdana" w:hAnsi="Segoe UI" w:cs="Segoe UI"/>
          <w:color w:val="000000" w:themeColor="text1"/>
          <w:spacing w:val="1"/>
          <w:w w:val="95"/>
          <w:sz w:val="20"/>
          <w:szCs w:val="20"/>
          <w:lang w:val="pt-PT" w:eastAsia="en-US"/>
        </w:rPr>
        <w:t xml:space="preserve"> </w:t>
      </w:r>
      <w:r w:rsidRPr="00EA37E4">
        <w:rPr>
          <w:rFonts w:ascii="Segoe UI" w:eastAsia="Verdana" w:hAnsi="Segoe UI" w:cs="Segoe UI"/>
          <w:color w:val="000000" w:themeColor="text1"/>
          <w:sz w:val="20"/>
          <w:szCs w:val="20"/>
          <w:lang w:val="pt-PT" w:eastAsia="en-US"/>
        </w:rPr>
        <w:t>favor</w:t>
      </w:r>
      <w:r w:rsidRPr="00EA37E4">
        <w:rPr>
          <w:rFonts w:ascii="Segoe UI" w:eastAsia="Verdana" w:hAnsi="Segoe UI" w:cs="Segoe UI"/>
          <w:color w:val="000000" w:themeColor="text1"/>
          <w:spacing w:val="-22"/>
          <w:sz w:val="20"/>
          <w:szCs w:val="20"/>
          <w:lang w:val="pt-PT" w:eastAsia="en-US"/>
        </w:rPr>
        <w:t xml:space="preserve"> </w:t>
      </w:r>
      <w:r w:rsidRPr="00EA37E4">
        <w:rPr>
          <w:rFonts w:ascii="Segoe UI" w:eastAsia="Verdana" w:hAnsi="Segoe UI" w:cs="Segoe UI"/>
          <w:color w:val="000000" w:themeColor="text1"/>
          <w:sz w:val="20"/>
          <w:szCs w:val="20"/>
          <w:lang w:val="pt-PT" w:eastAsia="en-US"/>
        </w:rPr>
        <w:t>especificar.</w:t>
      </w:r>
    </w:p>
    <w:p w14:paraId="7B1BE2C7" w14:textId="77777777" w:rsidR="001B48C6" w:rsidRPr="004E29CD" w:rsidRDefault="001B48C6" w:rsidP="001B48C6">
      <w:pPr>
        <w:widowControl w:val="0"/>
        <w:tabs>
          <w:tab w:val="left" w:pos="2066"/>
          <w:tab w:val="left" w:pos="3258"/>
        </w:tabs>
        <w:autoSpaceDE w:val="0"/>
        <w:autoSpaceDN w:val="0"/>
        <w:spacing w:before="167" w:after="0" w:line="240" w:lineRule="auto"/>
        <w:ind w:left="1253"/>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r w:rsidRPr="004E29CD">
        <w:rPr>
          <w:rFonts w:ascii="Segoe UI" w:eastAsia="Verdana" w:hAnsi="Segoe UI" w:cs="Segoe UI"/>
          <w:b/>
          <w:bCs/>
          <w:color w:val="000000" w:themeColor="text1"/>
          <w:spacing w:val="2"/>
          <w:w w:val="80"/>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3"/>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2"/>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p>
    <w:p w14:paraId="77D7E91F" w14:textId="77777777" w:rsidR="001B48C6" w:rsidRPr="004E29CD" w:rsidRDefault="001B48C6" w:rsidP="001B48C6">
      <w:pPr>
        <w:widowControl w:val="0"/>
        <w:autoSpaceDE w:val="0"/>
        <w:autoSpaceDN w:val="0"/>
        <w:spacing w:before="10"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85888" behindDoc="1" locked="0" layoutInCell="1" allowOverlap="1" wp14:anchorId="6D01687D" wp14:editId="6A126BDC">
                <wp:simplePos x="0" y="0"/>
                <wp:positionH relativeFrom="page">
                  <wp:posOffset>1177290</wp:posOffset>
                </wp:positionH>
                <wp:positionV relativeFrom="paragraph">
                  <wp:posOffset>259080</wp:posOffset>
                </wp:positionV>
                <wp:extent cx="5100955" cy="1270"/>
                <wp:effectExtent l="5715" t="8255" r="8255" b="9525"/>
                <wp:wrapTopAndBottom/>
                <wp:docPr id="93997203" name="Forma Livre: Forma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C71F9" id="Forma Livre: Forma 34" o:spid="_x0000_s1026" style="position:absolute;margin-left:92.7pt;margin-top:20.4pt;width:401.6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686912" behindDoc="1" locked="0" layoutInCell="1" allowOverlap="1" wp14:anchorId="5FC0CFC8" wp14:editId="02F004FA">
                <wp:simplePos x="0" y="0"/>
                <wp:positionH relativeFrom="page">
                  <wp:posOffset>1177290</wp:posOffset>
                </wp:positionH>
                <wp:positionV relativeFrom="paragraph">
                  <wp:posOffset>443865</wp:posOffset>
                </wp:positionV>
                <wp:extent cx="5100955" cy="1270"/>
                <wp:effectExtent l="5715" t="12065" r="8255" b="5715"/>
                <wp:wrapTopAndBottom/>
                <wp:docPr id="93997204" name="Forma Livre: Forma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38E1F" id="Forma Livre: Forma 33" o:spid="_x0000_s1026" style="position:absolute;margin-left:92.7pt;margin-top:34.95pt;width:401.65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" path="m,l8032,e" filled="f" strokeweight=".53pt">
                <v:path arrowok="t" o:connecttype="custom" o:connectlocs="0,0;5100320,0" o:connectangles="0,0"/>
                <w10:wrap type="topAndBottom" anchorx="page"/>
              </v:shape>
            </w:pict>
          </mc:Fallback>
        </mc:AlternateContent>
      </w:r>
    </w:p>
    <w:p w14:paraId="31173BC8" w14:textId="77777777" w:rsidR="001B48C6" w:rsidRPr="004E29CD" w:rsidRDefault="001B48C6" w:rsidP="001B48C6">
      <w:pPr>
        <w:widowControl w:val="0"/>
        <w:autoSpaceDE w:val="0"/>
        <w:autoSpaceDN w:val="0"/>
        <w:spacing w:before="3" w:after="0" w:line="240" w:lineRule="auto"/>
        <w:rPr>
          <w:rFonts w:ascii="Segoe UI" w:eastAsia="Verdana" w:hAnsi="Segoe UI" w:cs="Segoe UI"/>
          <w:b/>
          <w:bCs/>
          <w:color w:val="000000" w:themeColor="text1"/>
          <w:sz w:val="20"/>
          <w:szCs w:val="20"/>
          <w:lang w:val="pt-PT" w:eastAsia="en-US"/>
        </w:rPr>
      </w:pPr>
    </w:p>
    <w:p w14:paraId="635D2253" w14:textId="77777777" w:rsidR="001B48C6" w:rsidRPr="004E29CD" w:rsidRDefault="001B48C6" w:rsidP="004A1F27">
      <w:pPr>
        <w:widowControl w:val="0"/>
        <w:numPr>
          <w:ilvl w:val="2"/>
          <w:numId w:val="52"/>
        </w:numPr>
        <w:tabs>
          <w:tab w:val="left" w:pos="1255"/>
        </w:tabs>
        <w:autoSpaceDE w:val="0"/>
        <w:autoSpaceDN w:val="0"/>
        <w:spacing w:before="92" w:after="0"/>
        <w:ind w:left="1276" w:right="1123" w:hanging="425"/>
        <w:jc w:val="both"/>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sz w:val="20"/>
          <w:szCs w:val="20"/>
          <w:lang w:val="pt-PT" w:eastAsia="en-US"/>
        </w:rPr>
        <w:t>A Empresa realiza negócios com o governo e/ou participa de</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licitações?</w:t>
      </w:r>
      <w:r w:rsidRPr="004E29CD">
        <w:rPr>
          <w:rFonts w:ascii="Segoe UI" w:eastAsia="Verdana" w:hAnsi="Segoe UI" w:cs="Segoe UI"/>
          <w:b/>
          <w:color w:val="000000" w:themeColor="text1"/>
          <w:spacing w:val="70"/>
          <w:sz w:val="20"/>
          <w:szCs w:val="20"/>
          <w:lang w:val="pt-PT" w:eastAsia="en-US"/>
        </w:rPr>
        <w:t xml:space="preserve"> </w:t>
      </w:r>
      <w:r w:rsidRPr="004E29CD">
        <w:rPr>
          <w:rFonts w:ascii="Segoe UI" w:eastAsia="Verdana" w:hAnsi="Segoe UI" w:cs="Segoe UI"/>
          <w:color w:val="000000" w:themeColor="text1"/>
          <w:sz w:val="20"/>
          <w:szCs w:val="20"/>
          <w:lang w:val="pt-PT" w:eastAsia="en-US"/>
        </w:rPr>
        <w:t>Se</w:t>
      </w:r>
      <w:r w:rsidRPr="004E29CD">
        <w:rPr>
          <w:rFonts w:ascii="Segoe UI" w:eastAsia="Verdana" w:hAnsi="Segoe UI" w:cs="Segoe UI"/>
          <w:color w:val="000000" w:themeColor="text1"/>
          <w:spacing w:val="-11"/>
          <w:sz w:val="20"/>
          <w:szCs w:val="20"/>
          <w:lang w:val="pt-PT" w:eastAsia="en-US"/>
        </w:rPr>
        <w:t xml:space="preserve"> </w:t>
      </w:r>
      <w:r w:rsidRPr="004E29CD">
        <w:rPr>
          <w:rFonts w:ascii="Segoe UI" w:eastAsia="Verdana" w:hAnsi="Segoe UI" w:cs="Segoe UI"/>
          <w:color w:val="000000" w:themeColor="text1"/>
          <w:sz w:val="20"/>
          <w:szCs w:val="20"/>
          <w:lang w:val="pt-PT" w:eastAsia="en-US"/>
        </w:rPr>
        <w:t>sim,</w:t>
      </w:r>
      <w:r w:rsidRPr="004E29CD">
        <w:rPr>
          <w:rFonts w:ascii="Segoe UI" w:eastAsia="Verdana" w:hAnsi="Segoe UI" w:cs="Segoe UI"/>
          <w:color w:val="000000" w:themeColor="text1"/>
          <w:spacing w:val="-11"/>
          <w:sz w:val="20"/>
          <w:szCs w:val="20"/>
          <w:lang w:val="pt-PT" w:eastAsia="en-US"/>
        </w:rPr>
        <w:t xml:space="preserve"> </w:t>
      </w:r>
      <w:r w:rsidRPr="004E29CD">
        <w:rPr>
          <w:rFonts w:ascii="Segoe UI" w:eastAsia="Verdana" w:hAnsi="Segoe UI" w:cs="Segoe UI"/>
          <w:color w:val="000000" w:themeColor="text1"/>
          <w:sz w:val="20"/>
          <w:szCs w:val="20"/>
          <w:lang w:val="pt-PT" w:eastAsia="en-US"/>
        </w:rPr>
        <w:t>qual</w:t>
      </w:r>
      <w:r w:rsidRPr="004E29CD">
        <w:rPr>
          <w:rFonts w:ascii="Segoe UI" w:eastAsia="Verdana" w:hAnsi="Segoe UI" w:cs="Segoe UI"/>
          <w:color w:val="000000" w:themeColor="text1"/>
          <w:spacing w:val="-12"/>
          <w:sz w:val="20"/>
          <w:szCs w:val="20"/>
          <w:lang w:val="pt-PT" w:eastAsia="en-US"/>
        </w:rPr>
        <w:t xml:space="preserve"> </w:t>
      </w:r>
      <w:r w:rsidRPr="004E29CD">
        <w:rPr>
          <w:rFonts w:ascii="Segoe UI" w:eastAsia="Verdana" w:hAnsi="Segoe UI" w:cs="Segoe UI"/>
          <w:color w:val="000000" w:themeColor="text1"/>
          <w:sz w:val="20"/>
          <w:szCs w:val="20"/>
          <w:lang w:val="pt-PT" w:eastAsia="en-US"/>
        </w:rPr>
        <w:t>o</w:t>
      </w:r>
      <w:r w:rsidRPr="004E29CD">
        <w:rPr>
          <w:rFonts w:ascii="Segoe UI" w:eastAsia="Verdana" w:hAnsi="Segoe UI" w:cs="Segoe UI"/>
          <w:color w:val="000000" w:themeColor="text1"/>
          <w:spacing w:val="-10"/>
          <w:sz w:val="20"/>
          <w:szCs w:val="20"/>
          <w:lang w:val="pt-PT" w:eastAsia="en-US"/>
        </w:rPr>
        <w:t xml:space="preserve"> </w:t>
      </w:r>
      <w:r w:rsidRPr="004E29CD">
        <w:rPr>
          <w:rFonts w:ascii="Segoe UI" w:eastAsia="Verdana" w:hAnsi="Segoe UI" w:cs="Segoe UI"/>
          <w:color w:val="000000" w:themeColor="text1"/>
          <w:sz w:val="20"/>
          <w:szCs w:val="20"/>
          <w:lang w:val="pt-PT" w:eastAsia="en-US"/>
        </w:rPr>
        <w:t>percentual</w:t>
      </w:r>
      <w:r w:rsidRPr="004E29CD">
        <w:rPr>
          <w:rFonts w:ascii="Segoe UI" w:eastAsia="Verdana" w:hAnsi="Segoe UI" w:cs="Segoe UI"/>
          <w:color w:val="000000" w:themeColor="text1"/>
          <w:spacing w:val="-11"/>
          <w:sz w:val="20"/>
          <w:szCs w:val="20"/>
          <w:lang w:val="pt-PT" w:eastAsia="en-US"/>
        </w:rPr>
        <w:t xml:space="preserve"> </w:t>
      </w:r>
      <w:r w:rsidRPr="004E29CD">
        <w:rPr>
          <w:rFonts w:ascii="Segoe UI" w:eastAsia="Verdana" w:hAnsi="Segoe UI" w:cs="Segoe UI"/>
          <w:color w:val="000000" w:themeColor="text1"/>
          <w:sz w:val="20"/>
          <w:szCs w:val="20"/>
          <w:lang w:val="pt-PT" w:eastAsia="en-US"/>
        </w:rPr>
        <w:t>da</w:t>
      </w:r>
      <w:r w:rsidRPr="004E29CD">
        <w:rPr>
          <w:rFonts w:ascii="Segoe UI" w:eastAsia="Verdana" w:hAnsi="Segoe UI" w:cs="Segoe UI"/>
          <w:color w:val="000000" w:themeColor="text1"/>
          <w:spacing w:val="-10"/>
          <w:sz w:val="20"/>
          <w:szCs w:val="20"/>
          <w:lang w:val="pt-PT" w:eastAsia="en-US"/>
        </w:rPr>
        <w:t xml:space="preserve"> </w:t>
      </w:r>
      <w:r w:rsidRPr="004E29CD">
        <w:rPr>
          <w:rFonts w:ascii="Segoe UI" w:eastAsia="Verdana" w:hAnsi="Segoe UI" w:cs="Segoe UI"/>
          <w:color w:val="000000" w:themeColor="text1"/>
          <w:sz w:val="20"/>
          <w:szCs w:val="20"/>
          <w:lang w:val="pt-PT" w:eastAsia="en-US"/>
        </w:rPr>
        <w:t>receita</w:t>
      </w:r>
      <w:r w:rsidRPr="004E29CD">
        <w:rPr>
          <w:rFonts w:ascii="Segoe UI" w:eastAsia="Verdana" w:hAnsi="Segoe UI" w:cs="Segoe UI"/>
          <w:color w:val="000000" w:themeColor="text1"/>
          <w:spacing w:val="-12"/>
          <w:sz w:val="20"/>
          <w:szCs w:val="20"/>
          <w:lang w:val="pt-PT" w:eastAsia="en-US"/>
        </w:rPr>
        <w:t xml:space="preserve"> </w:t>
      </w:r>
      <w:r w:rsidRPr="004E29CD">
        <w:rPr>
          <w:rFonts w:ascii="Segoe UI" w:eastAsia="Verdana" w:hAnsi="Segoe UI" w:cs="Segoe UI"/>
          <w:color w:val="000000" w:themeColor="text1"/>
          <w:sz w:val="20"/>
          <w:szCs w:val="20"/>
          <w:lang w:val="pt-PT" w:eastAsia="en-US"/>
        </w:rPr>
        <w:t>da</w:t>
      </w:r>
      <w:r w:rsidRPr="004E29CD">
        <w:rPr>
          <w:rFonts w:ascii="Segoe UI" w:eastAsia="Verdana" w:hAnsi="Segoe UI" w:cs="Segoe UI"/>
          <w:color w:val="000000" w:themeColor="text1"/>
          <w:spacing w:val="-11"/>
          <w:sz w:val="20"/>
          <w:szCs w:val="20"/>
          <w:lang w:val="pt-PT" w:eastAsia="en-US"/>
        </w:rPr>
        <w:t xml:space="preserve"> </w:t>
      </w:r>
      <w:r w:rsidRPr="004E29CD">
        <w:rPr>
          <w:rFonts w:ascii="Segoe UI" w:eastAsia="Verdana" w:hAnsi="Segoe UI" w:cs="Segoe UI"/>
          <w:color w:val="000000" w:themeColor="text1"/>
          <w:sz w:val="20"/>
          <w:szCs w:val="20"/>
          <w:lang w:val="pt-PT" w:eastAsia="en-US"/>
        </w:rPr>
        <w:t>Empresa</w:t>
      </w:r>
      <w:r w:rsidRPr="004E29CD">
        <w:rPr>
          <w:rFonts w:ascii="Segoe UI" w:eastAsia="Verdana" w:hAnsi="Segoe UI" w:cs="Segoe UI"/>
          <w:color w:val="000000" w:themeColor="text1"/>
          <w:spacing w:val="-12"/>
          <w:sz w:val="20"/>
          <w:szCs w:val="20"/>
          <w:lang w:val="pt-PT" w:eastAsia="en-US"/>
        </w:rPr>
        <w:t xml:space="preserve"> </w:t>
      </w:r>
      <w:r w:rsidRPr="004E29CD">
        <w:rPr>
          <w:rFonts w:ascii="Segoe UI" w:eastAsia="Verdana" w:hAnsi="Segoe UI" w:cs="Segoe UI"/>
          <w:color w:val="000000" w:themeColor="text1"/>
          <w:sz w:val="20"/>
          <w:szCs w:val="20"/>
          <w:lang w:val="pt-PT" w:eastAsia="en-US"/>
        </w:rPr>
        <w:t>é</w:t>
      </w:r>
      <w:r w:rsidRPr="004E29CD">
        <w:rPr>
          <w:rFonts w:ascii="Segoe UI" w:eastAsia="Verdana" w:hAnsi="Segoe UI" w:cs="Segoe UI"/>
          <w:color w:val="000000" w:themeColor="text1"/>
          <w:spacing w:val="-9"/>
          <w:sz w:val="20"/>
          <w:szCs w:val="20"/>
          <w:lang w:val="pt-PT" w:eastAsia="en-US"/>
        </w:rPr>
        <w:t xml:space="preserve"> </w:t>
      </w:r>
      <w:r w:rsidRPr="004E29CD">
        <w:rPr>
          <w:rFonts w:ascii="Segoe UI" w:eastAsia="Verdana" w:hAnsi="Segoe UI" w:cs="Segoe UI"/>
          <w:color w:val="000000" w:themeColor="text1"/>
          <w:sz w:val="20"/>
          <w:szCs w:val="20"/>
          <w:lang w:val="pt-PT" w:eastAsia="en-US"/>
        </w:rPr>
        <w:t>originado</w:t>
      </w:r>
      <w:r w:rsidRPr="004E29CD">
        <w:rPr>
          <w:rFonts w:ascii="Segoe UI" w:eastAsia="Verdana" w:hAnsi="Segoe UI" w:cs="Segoe UI"/>
          <w:color w:val="000000" w:themeColor="text1"/>
          <w:spacing w:val="-75"/>
          <w:sz w:val="20"/>
          <w:szCs w:val="20"/>
          <w:lang w:val="pt-PT" w:eastAsia="en-US"/>
        </w:rPr>
        <w:t xml:space="preserve"> </w:t>
      </w:r>
      <w:r w:rsidRPr="004E29CD">
        <w:rPr>
          <w:rFonts w:ascii="Segoe UI" w:eastAsia="Verdana" w:hAnsi="Segoe UI" w:cs="Segoe UI"/>
          <w:color w:val="000000" w:themeColor="text1"/>
          <w:sz w:val="20"/>
          <w:szCs w:val="20"/>
          <w:lang w:val="pt-PT" w:eastAsia="en-US"/>
        </w:rPr>
        <w:t>por</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z w:val="20"/>
          <w:szCs w:val="20"/>
          <w:lang w:val="pt-PT" w:eastAsia="en-US"/>
        </w:rPr>
        <w:t>negócios</w:t>
      </w:r>
      <w:r w:rsidRPr="004E29CD">
        <w:rPr>
          <w:rFonts w:ascii="Segoe UI" w:eastAsia="Verdana" w:hAnsi="Segoe UI" w:cs="Segoe UI"/>
          <w:color w:val="000000" w:themeColor="text1"/>
          <w:spacing w:val="-19"/>
          <w:sz w:val="20"/>
          <w:szCs w:val="20"/>
          <w:lang w:val="pt-PT" w:eastAsia="en-US"/>
        </w:rPr>
        <w:t xml:space="preserve"> </w:t>
      </w:r>
      <w:r w:rsidRPr="004E29CD">
        <w:rPr>
          <w:rFonts w:ascii="Segoe UI" w:eastAsia="Verdana" w:hAnsi="Segoe UI" w:cs="Segoe UI"/>
          <w:color w:val="000000" w:themeColor="text1"/>
          <w:sz w:val="20"/>
          <w:szCs w:val="20"/>
          <w:lang w:val="pt-PT" w:eastAsia="en-US"/>
        </w:rPr>
        <w:t>com</w:t>
      </w:r>
      <w:r w:rsidRPr="004E29CD">
        <w:rPr>
          <w:rFonts w:ascii="Segoe UI" w:eastAsia="Verdana" w:hAnsi="Segoe UI" w:cs="Segoe UI"/>
          <w:color w:val="000000" w:themeColor="text1"/>
          <w:spacing w:val="-19"/>
          <w:sz w:val="20"/>
          <w:szCs w:val="20"/>
          <w:lang w:val="pt-PT" w:eastAsia="en-US"/>
        </w:rPr>
        <w:t xml:space="preserve"> </w:t>
      </w:r>
      <w:r w:rsidRPr="004E29CD">
        <w:rPr>
          <w:rFonts w:ascii="Segoe UI" w:eastAsia="Verdana" w:hAnsi="Segoe UI" w:cs="Segoe UI"/>
          <w:color w:val="000000" w:themeColor="text1"/>
          <w:sz w:val="20"/>
          <w:szCs w:val="20"/>
          <w:lang w:val="pt-PT" w:eastAsia="en-US"/>
        </w:rPr>
        <w:t>o</w:t>
      </w:r>
      <w:r w:rsidRPr="004E29CD">
        <w:rPr>
          <w:rFonts w:ascii="Segoe UI" w:eastAsia="Verdana" w:hAnsi="Segoe UI" w:cs="Segoe UI"/>
          <w:color w:val="000000" w:themeColor="text1"/>
          <w:spacing w:val="-19"/>
          <w:sz w:val="20"/>
          <w:szCs w:val="20"/>
          <w:lang w:val="pt-PT" w:eastAsia="en-US"/>
        </w:rPr>
        <w:t xml:space="preserve"> </w:t>
      </w:r>
      <w:r w:rsidRPr="004E29CD">
        <w:rPr>
          <w:rFonts w:ascii="Segoe UI" w:eastAsia="Verdana" w:hAnsi="Segoe UI" w:cs="Segoe UI"/>
          <w:color w:val="000000" w:themeColor="text1"/>
          <w:sz w:val="20"/>
          <w:szCs w:val="20"/>
          <w:lang w:val="pt-PT" w:eastAsia="en-US"/>
        </w:rPr>
        <w:t>governo?</w:t>
      </w:r>
    </w:p>
    <w:p w14:paraId="06FAAC9D" w14:textId="77777777" w:rsidR="001B48C6" w:rsidRPr="004E29CD" w:rsidRDefault="001B48C6" w:rsidP="001B48C6">
      <w:pPr>
        <w:widowControl w:val="0"/>
        <w:tabs>
          <w:tab w:val="left" w:pos="2066"/>
          <w:tab w:val="left" w:pos="3259"/>
        </w:tabs>
        <w:autoSpaceDE w:val="0"/>
        <w:autoSpaceDN w:val="0"/>
        <w:spacing w:before="163" w:after="0" w:line="240" w:lineRule="auto"/>
        <w:ind w:left="1254"/>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r w:rsidRPr="004E29CD">
        <w:rPr>
          <w:rFonts w:ascii="Segoe UI" w:eastAsia="Verdana" w:hAnsi="Segoe UI" w:cs="Segoe UI"/>
          <w:b/>
          <w:bCs/>
          <w:color w:val="000000" w:themeColor="text1"/>
          <w:spacing w:val="2"/>
          <w:w w:val="80"/>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3"/>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2"/>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p>
    <w:p w14:paraId="59BCAA12" w14:textId="77777777" w:rsidR="001B48C6" w:rsidRPr="004E29CD" w:rsidRDefault="001B48C6" w:rsidP="001B48C6">
      <w:pPr>
        <w:widowControl w:val="0"/>
        <w:autoSpaceDE w:val="0"/>
        <w:autoSpaceDN w:val="0"/>
        <w:spacing w:before="9"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87936" behindDoc="1" locked="0" layoutInCell="1" allowOverlap="1" wp14:anchorId="4CFB8BB7" wp14:editId="692BBB5B">
                <wp:simplePos x="0" y="0"/>
                <wp:positionH relativeFrom="page">
                  <wp:posOffset>1177290</wp:posOffset>
                </wp:positionH>
                <wp:positionV relativeFrom="paragraph">
                  <wp:posOffset>258445</wp:posOffset>
                </wp:positionV>
                <wp:extent cx="5100955" cy="1270"/>
                <wp:effectExtent l="5715" t="5715" r="8255" b="12065"/>
                <wp:wrapTopAndBottom/>
                <wp:docPr id="93997206" name="Forma Livre: Forma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40919" id="Forma Livre: Forma 32" o:spid="_x0000_s1026" style="position:absolute;margin-left:92.7pt;margin-top:20.35pt;width:401.6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688960" behindDoc="1" locked="0" layoutInCell="1" allowOverlap="1" wp14:anchorId="4DBF74AA" wp14:editId="44EB7918">
                <wp:simplePos x="0" y="0"/>
                <wp:positionH relativeFrom="page">
                  <wp:posOffset>1177290</wp:posOffset>
                </wp:positionH>
                <wp:positionV relativeFrom="paragraph">
                  <wp:posOffset>443865</wp:posOffset>
                </wp:positionV>
                <wp:extent cx="5099050" cy="1270"/>
                <wp:effectExtent l="5715" t="10160" r="10160" b="7620"/>
                <wp:wrapTopAndBottom/>
                <wp:docPr id="93997207" name="Forma Livre: Forma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050" cy="1270"/>
                        </a:xfrm>
                        <a:custGeom>
                          <a:avLst/>
                          <a:gdLst>
                            <a:gd name="T0" fmla="+- 0 1854 1854"/>
                            <a:gd name="T1" fmla="*/ T0 w 8030"/>
                            <a:gd name="T2" fmla="+- 0 9884 1854"/>
                            <a:gd name="T3" fmla="*/ T2 w 8030"/>
                          </a:gdLst>
                          <a:ahLst/>
                          <a:cxnLst>
                            <a:cxn ang="0">
                              <a:pos x="T1" y="0"/>
                            </a:cxn>
                            <a:cxn ang="0">
                              <a:pos x="T3" y="0"/>
                            </a:cxn>
                          </a:cxnLst>
                          <a:rect l="0" t="0" r="r" b="b"/>
                          <a:pathLst>
                            <a:path w="8030">
                              <a:moveTo>
                                <a:pt x="0" y="0"/>
                              </a:moveTo>
                              <a:lnTo>
                                <a:pt x="8030"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2A7B9" id="Forma Livre: Forma 31" o:spid="_x0000_s1026" style="position:absolute;margin-left:92.7pt;margin-top:34.95pt;width:401.5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" path="m,l8030,e" filled="f" strokeweight=".53pt">
                <v:path arrowok="t" o:connecttype="custom" o:connectlocs="0,0;5099050,0" o:connectangles="0,0"/>
                <w10:wrap type="topAndBottom" anchorx="page"/>
              </v:shape>
            </w:pict>
          </mc:Fallback>
        </mc:AlternateContent>
      </w:r>
    </w:p>
    <w:p w14:paraId="35D566BB" w14:textId="77777777" w:rsidR="001B48C6" w:rsidRPr="004E29CD" w:rsidRDefault="001B48C6" w:rsidP="001B48C6">
      <w:pPr>
        <w:widowControl w:val="0"/>
        <w:autoSpaceDE w:val="0"/>
        <w:autoSpaceDN w:val="0"/>
        <w:spacing w:before="5" w:after="0" w:line="240" w:lineRule="auto"/>
        <w:rPr>
          <w:rFonts w:ascii="Segoe UI" w:eastAsia="Verdana" w:hAnsi="Segoe UI" w:cs="Segoe UI"/>
          <w:b/>
          <w:bCs/>
          <w:color w:val="000000" w:themeColor="text1"/>
          <w:sz w:val="20"/>
          <w:szCs w:val="20"/>
          <w:lang w:val="pt-PT" w:eastAsia="en-US"/>
        </w:rPr>
      </w:pPr>
    </w:p>
    <w:p w14:paraId="56D2E6E1" w14:textId="77777777" w:rsidR="001B48C6" w:rsidRPr="004E29CD" w:rsidRDefault="001B48C6" w:rsidP="004A1F27">
      <w:pPr>
        <w:widowControl w:val="0"/>
        <w:numPr>
          <w:ilvl w:val="2"/>
          <w:numId w:val="52"/>
        </w:numPr>
        <w:tabs>
          <w:tab w:val="left" w:pos="1255"/>
        </w:tabs>
        <w:autoSpaceDE w:val="0"/>
        <w:autoSpaceDN w:val="0"/>
        <w:spacing w:before="91" w:after="0"/>
        <w:ind w:left="1276" w:right="1122" w:hanging="425"/>
        <w:jc w:val="both"/>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sz w:val="20"/>
          <w:szCs w:val="20"/>
          <w:lang w:val="pt-PT" w:eastAsia="en-US"/>
        </w:rPr>
        <w:t>A</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Empresa</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realiza</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doações</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e</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patrocínios?</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Se</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sim,</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explicar</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os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lastRenderedPageBreak/>
        <w:t>procedimentos</w:t>
      </w:r>
      <w:r w:rsidRPr="004E29CD">
        <w:rPr>
          <w:rFonts w:ascii="Segoe UI" w:eastAsia="Verdana" w:hAnsi="Segoe UI" w:cs="Segoe UI"/>
          <w:color w:val="000000" w:themeColor="text1"/>
          <w:spacing w:val="-18"/>
          <w:sz w:val="20"/>
          <w:szCs w:val="20"/>
          <w:lang w:val="pt-PT" w:eastAsia="en-US"/>
        </w:rPr>
        <w:t xml:space="preserve"> </w:t>
      </w:r>
      <w:r w:rsidRPr="004E29CD">
        <w:rPr>
          <w:rFonts w:ascii="Segoe UI" w:eastAsia="Verdana" w:hAnsi="Segoe UI" w:cs="Segoe UI"/>
          <w:color w:val="000000" w:themeColor="text1"/>
          <w:sz w:val="20"/>
          <w:szCs w:val="20"/>
          <w:lang w:val="pt-PT" w:eastAsia="en-US"/>
        </w:rPr>
        <w:t>para</w:t>
      </w:r>
      <w:r w:rsidRPr="004E29CD">
        <w:rPr>
          <w:rFonts w:ascii="Segoe UI" w:eastAsia="Verdana" w:hAnsi="Segoe UI" w:cs="Segoe UI"/>
          <w:color w:val="000000" w:themeColor="text1"/>
          <w:spacing w:val="-17"/>
          <w:sz w:val="20"/>
          <w:szCs w:val="20"/>
          <w:lang w:val="pt-PT" w:eastAsia="en-US"/>
        </w:rPr>
        <w:t xml:space="preserve"> </w:t>
      </w:r>
      <w:r w:rsidRPr="004E29CD">
        <w:rPr>
          <w:rFonts w:ascii="Segoe UI" w:eastAsia="Verdana" w:hAnsi="Segoe UI" w:cs="Segoe UI"/>
          <w:color w:val="000000" w:themeColor="text1"/>
          <w:sz w:val="20"/>
          <w:szCs w:val="20"/>
          <w:lang w:val="pt-PT" w:eastAsia="en-US"/>
        </w:rPr>
        <w:t>concessão</w:t>
      </w:r>
      <w:r w:rsidRPr="004E29CD">
        <w:rPr>
          <w:rFonts w:ascii="Segoe UI" w:eastAsia="Verdana" w:hAnsi="Segoe UI" w:cs="Segoe UI"/>
          <w:color w:val="000000" w:themeColor="text1"/>
          <w:spacing w:val="-17"/>
          <w:sz w:val="20"/>
          <w:szCs w:val="20"/>
          <w:lang w:val="pt-PT" w:eastAsia="en-US"/>
        </w:rPr>
        <w:t xml:space="preserve"> </w:t>
      </w:r>
      <w:r w:rsidRPr="004E29CD">
        <w:rPr>
          <w:rFonts w:ascii="Segoe UI" w:eastAsia="Verdana" w:hAnsi="Segoe UI" w:cs="Segoe UI"/>
          <w:color w:val="000000" w:themeColor="text1"/>
          <w:sz w:val="20"/>
          <w:szCs w:val="20"/>
          <w:lang w:val="pt-PT" w:eastAsia="en-US"/>
        </w:rPr>
        <w:t>de</w:t>
      </w:r>
      <w:r w:rsidRPr="004E29CD">
        <w:rPr>
          <w:rFonts w:ascii="Segoe UI" w:eastAsia="Verdana" w:hAnsi="Segoe UI" w:cs="Segoe UI"/>
          <w:color w:val="000000" w:themeColor="text1"/>
          <w:spacing w:val="-17"/>
          <w:sz w:val="20"/>
          <w:szCs w:val="20"/>
          <w:lang w:val="pt-PT" w:eastAsia="en-US"/>
        </w:rPr>
        <w:t xml:space="preserve"> </w:t>
      </w:r>
      <w:r w:rsidRPr="004E29CD">
        <w:rPr>
          <w:rFonts w:ascii="Segoe UI" w:eastAsia="Verdana" w:hAnsi="Segoe UI" w:cs="Segoe UI"/>
          <w:color w:val="000000" w:themeColor="text1"/>
          <w:sz w:val="20"/>
          <w:szCs w:val="20"/>
          <w:lang w:val="pt-PT" w:eastAsia="en-US"/>
        </w:rPr>
        <w:t>doações</w:t>
      </w:r>
      <w:r w:rsidRPr="004E29CD">
        <w:rPr>
          <w:rFonts w:ascii="Segoe UI" w:eastAsia="Verdana" w:hAnsi="Segoe UI" w:cs="Segoe UI"/>
          <w:color w:val="000000" w:themeColor="text1"/>
          <w:spacing w:val="-18"/>
          <w:sz w:val="20"/>
          <w:szCs w:val="20"/>
          <w:lang w:val="pt-PT" w:eastAsia="en-US"/>
        </w:rPr>
        <w:t xml:space="preserve"> </w:t>
      </w:r>
      <w:r w:rsidRPr="004E29CD">
        <w:rPr>
          <w:rFonts w:ascii="Segoe UI" w:eastAsia="Verdana" w:hAnsi="Segoe UI" w:cs="Segoe UI"/>
          <w:color w:val="000000" w:themeColor="text1"/>
          <w:sz w:val="20"/>
          <w:szCs w:val="20"/>
          <w:lang w:val="pt-PT" w:eastAsia="en-US"/>
        </w:rPr>
        <w:t>e</w:t>
      </w:r>
      <w:r w:rsidRPr="004E29CD">
        <w:rPr>
          <w:rFonts w:ascii="Segoe UI" w:eastAsia="Verdana" w:hAnsi="Segoe UI" w:cs="Segoe UI"/>
          <w:color w:val="000000" w:themeColor="text1"/>
          <w:spacing w:val="-17"/>
          <w:sz w:val="20"/>
          <w:szCs w:val="20"/>
          <w:lang w:val="pt-PT" w:eastAsia="en-US"/>
        </w:rPr>
        <w:t xml:space="preserve"> </w:t>
      </w:r>
      <w:r w:rsidRPr="004E29CD">
        <w:rPr>
          <w:rFonts w:ascii="Segoe UI" w:eastAsia="Verdana" w:hAnsi="Segoe UI" w:cs="Segoe UI"/>
          <w:color w:val="000000" w:themeColor="text1"/>
          <w:sz w:val="20"/>
          <w:szCs w:val="20"/>
          <w:lang w:val="pt-PT" w:eastAsia="en-US"/>
        </w:rPr>
        <w:t>patrocínios,</w:t>
      </w:r>
      <w:r w:rsidRPr="004E29CD">
        <w:rPr>
          <w:rFonts w:ascii="Segoe UI" w:eastAsia="Verdana" w:hAnsi="Segoe UI" w:cs="Segoe UI"/>
          <w:color w:val="000000" w:themeColor="text1"/>
          <w:spacing w:val="-17"/>
          <w:sz w:val="20"/>
          <w:szCs w:val="20"/>
          <w:lang w:val="pt-PT" w:eastAsia="en-US"/>
        </w:rPr>
        <w:t xml:space="preserve"> </w:t>
      </w:r>
      <w:r w:rsidRPr="004E29CD">
        <w:rPr>
          <w:rFonts w:ascii="Segoe UI" w:eastAsia="Verdana" w:hAnsi="Segoe UI" w:cs="Segoe UI"/>
          <w:color w:val="000000" w:themeColor="text1"/>
          <w:sz w:val="20"/>
          <w:szCs w:val="20"/>
          <w:lang w:val="pt-PT" w:eastAsia="en-US"/>
        </w:rPr>
        <w:t>incluindo</w:t>
      </w:r>
      <w:r w:rsidRPr="004E29CD">
        <w:rPr>
          <w:rFonts w:ascii="Segoe UI" w:eastAsia="Verdana" w:hAnsi="Segoe UI" w:cs="Segoe UI"/>
          <w:color w:val="000000" w:themeColor="text1"/>
          <w:spacing w:val="-18"/>
          <w:sz w:val="20"/>
          <w:szCs w:val="20"/>
          <w:lang w:val="pt-PT" w:eastAsia="en-US"/>
        </w:rPr>
        <w:t xml:space="preserve"> </w:t>
      </w:r>
      <w:r w:rsidRPr="004E29CD">
        <w:rPr>
          <w:rFonts w:ascii="Segoe UI" w:eastAsia="Verdana" w:hAnsi="Segoe UI" w:cs="Segoe UI"/>
          <w:color w:val="000000" w:themeColor="text1"/>
          <w:sz w:val="20"/>
          <w:szCs w:val="20"/>
          <w:lang w:val="pt-PT" w:eastAsia="en-US"/>
        </w:rPr>
        <w:t>o</w:t>
      </w:r>
      <w:r w:rsidRPr="004E29CD">
        <w:rPr>
          <w:rFonts w:ascii="Segoe UI" w:eastAsia="Verdana" w:hAnsi="Segoe UI" w:cs="Segoe UI"/>
          <w:color w:val="000000" w:themeColor="text1"/>
          <w:spacing w:val="-17"/>
          <w:sz w:val="20"/>
          <w:szCs w:val="20"/>
          <w:lang w:val="pt-PT" w:eastAsia="en-US"/>
        </w:rPr>
        <w:t xml:space="preserve"> </w:t>
      </w:r>
      <w:r w:rsidRPr="004E29CD">
        <w:rPr>
          <w:rFonts w:ascii="Segoe UI" w:eastAsia="Verdana" w:hAnsi="Segoe UI" w:cs="Segoe UI"/>
          <w:color w:val="000000" w:themeColor="text1"/>
          <w:sz w:val="20"/>
          <w:szCs w:val="20"/>
          <w:lang w:val="pt-PT" w:eastAsia="en-US"/>
        </w:rPr>
        <w:t>fluxo</w:t>
      </w:r>
      <w:r w:rsidRPr="004E29CD">
        <w:rPr>
          <w:rFonts w:ascii="Segoe UI" w:eastAsia="Verdana" w:hAnsi="Segoe UI" w:cs="Segoe UI"/>
          <w:color w:val="000000" w:themeColor="text1"/>
          <w:spacing w:val="-75"/>
          <w:sz w:val="20"/>
          <w:szCs w:val="20"/>
          <w:lang w:val="pt-PT" w:eastAsia="en-US"/>
        </w:rPr>
        <w:t xml:space="preserve"> </w:t>
      </w:r>
      <w:r w:rsidRPr="004E29CD">
        <w:rPr>
          <w:rFonts w:ascii="Segoe UI" w:eastAsia="Verdana" w:hAnsi="Segoe UI" w:cs="Segoe UI"/>
          <w:color w:val="000000" w:themeColor="text1"/>
          <w:spacing w:val="-1"/>
          <w:sz w:val="20"/>
          <w:szCs w:val="20"/>
          <w:lang w:val="pt-PT" w:eastAsia="en-US"/>
        </w:rPr>
        <w:t>de</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pacing w:val="-1"/>
          <w:sz w:val="20"/>
          <w:szCs w:val="20"/>
          <w:lang w:val="pt-PT" w:eastAsia="en-US"/>
        </w:rPr>
        <w:t>aprovação</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pacing w:val="-1"/>
          <w:sz w:val="20"/>
          <w:szCs w:val="20"/>
          <w:lang w:val="pt-PT" w:eastAsia="en-US"/>
        </w:rPr>
        <w:t>e</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pacing w:val="-1"/>
          <w:sz w:val="20"/>
          <w:szCs w:val="20"/>
          <w:lang w:val="pt-PT" w:eastAsia="en-US"/>
        </w:rPr>
        <w:t>as</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z w:val="20"/>
          <w:szCs w:val="20"/>
          <w:lang w:val="pt-PT" w:eastAsia="en-US"/>
        </w:rPr>
        <w:t>diligências</w:t>
      </w:r>
      <w:r w:rsidRPr="004E29CD">
        <w:rPr>
          <w:rFonts w:ascii="Segoe UI" w:eastAsia="Verdana" w:hAnsi="Segoe UI" w:cs="Segoe UI"/>
          <w:color w:val="000000" w:themeColor="text1"/>
          <w:spacing w:val="-20"/>
          <w:sz w:val="20"/>
          <w:szCs w:val="20"/>
          <w:lang w:val="pt-PT" w:eastAsia="en-US"/>
        </w:rPr>
        <w:t xml:space="preserve"> </w:t>
      </w:r>
      <w:r w:rsidRPr="004E29CD">
        <w:rPr>
          <w:rFonts w:ascii="Segoe UI" w:eastAsia="Verdana" w:hAnsi="Segoe UI" w:cs="Segoe UI"/>
          <w:color w:val="000000" w:themeColor="text1"/>
          <w:sz w:val="20"/>
          <w:szCs w:val="20"/>
          <w:lang w:val="pt-PT" w:eastAsia="en-US"/>
        </w:rPr>
        <w:t>realizadas.</w:t>
      </w:r>
    </w:p>
    <w:p w14:paraId="73F0227F" w14:textId="77777777" w:rsidR="001B48C6" w:rsidRPr="004E29CD" w:rsidRDefault="001B48C6" w:rsidP="001B48C6">
      <w:pPr>
        <w:widowControl w:val="0"/>
        <w:tabs>
          <w:tab w:val="left" w:pos="2066"/>
          <w:tab w:val="left" w:pos="3259"/>
        </w:tabs>
        <w:autoSpaceDE w:val="0"/>
        <w:autoSpaceDN w:val="0"/>
        <w:spacing w:before="162" w:after="0" w:line="240" w:lineRule="auto"/>
        <w:ind w:left="1254"/>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r w:rsidRPr="004E29CD">
        <w:rPr>
          <w:rFonts w:ascii="Segoe UI" w:eastAsia="Verdana" w:hAnsi="Segoe UI" w:cs="Segoe UI"/>
          <w:b/>
          <w:bCs/>
          <w:color w:val="000000" w:themeColor="text1"/>
          <w:spacing w:val="2"/>
          <w:w w:val="80"/>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3"/>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2"/>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p>
    <w:p w14:paraId="5E685D64" w14:textId="77777777" w:rsidR="001B48C6" w:rsidRPr="004E29CD" w:rsidRDefault="001B48C6" w:rsidP="001B48C6">
      <w:pPr>
        <w:widowControl w:val="0"/>
        <w:autoSpaceDE w:val="0"/>
        <w:autoSpaceDN w:val="0"/>
        <w:spacing w:before="11"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89984" behindDoc="1" locked="0" layoutInCell="1" allowOverlap="1" wp14:anchorId="189177AC" wp14:editId="1FA8AED1">
                <wp:simplePos x="0" y="0"/>
                <wp:positionH relativeFrom="page">
                  <wp:posOffset>1177290</wp:posOffset>
                </wp:positionH>
                <wp:positionV relativeFrom="paragraph">
                  <wp:posOffset>259715</wp:posOffset>
                </wp:positionV>
                <wp:extent cx="5100955" cy="1270"/>
                <wp:effectExtent l="5715" t="13970" r="8255" b="3810"/>
                <wp:wrapTopAndBottom/>
                <wp:docPr id="93997208" name="Forma Livre: Forma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62B68" id="Forma Livre: Forma 30" o:spid="_x0000_s1026" style="position:absolute;margin-left:92.7pt;margin-top:20.45pt;width:401.65pt;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" path="m,l8032,e" filled="f" strokeweight=".53pt">
                <v:path arrowok="t" o:connecttype="custom" o:connectlocs="0,0;510032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691008" behindDoc="1" locked="0" layoutInCell="1" allowOverlap="1" wp14:anchorId="25475DA5" wp14:editId="3DE054FD">
                <wp:simplePos x="0" y="0"/>
                <wp:positionH relativeFrom="page">
                  <wp:posOffset>1177290</wp:posOffset>
                </wp:positionH>
                <wp:positionV relativeFrom="paragraph">
                  <wp:posOffset>443230</wp:posOffset>
                </wp:positionV>
                <wp:extent cx="5100955" cy="1270"/>
                <wp:effectExtent l="5715" t="6985" r="8255" b="10795"/>
                <wp:wrapTopAndBottom/>
                <wp:docPr id="93997209" name="Forma Livre: Forma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245DF" id="Forma Livre: Forma 29" o:spid="_x0000_s1026" style="position:absolute;margin-left:92.7pt;margin-top:34.9pt;width:401.65pt;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64D3BDE3" w14:textId="77777777" w:rsidR="001B48C6" w:rsidRPr="004E29CD" w:rsidRDefault="001B48C6" w:rsidP="001B48C6">
      <w:pPr>
        <w:widowControl w:val="0"/>
        <w:autoSpaceDE w:val="0"/>
        <w:autoSpaceDN w:val="0"/>
        <w:spacing w:before="3" w:after="0" w:line="240" w:lineRule="auto"/>
        <w:rPr>
          <w:rFonts w:ascii="Segoe UI" w:eastAsia="Verdana" w:hAnsi="Segoe UI" w:cs="Segoe UI"/>
          <w:b/>
          <w:bCs/>
          <w:color w:val="000000" w:themeColor="text1"/>
          <w:sz w:val="20"/>
          <w:szCs w:val="20"/>
          <w:lang w:val="pt-PT" w:eastAsia="en-US"/>
        </w:rPr>
      </w:pPr>
    </w:p>
    <w:p w14:paraId="2A289145" w14:textId="77777777" w:rsidR="001B48C6" w:rsidRPr="004E29CD" w:rsidRDefault="001B48C6" w:rsidP="004A1F27">
      <w:pPr>
        <w:widowControl w:val="0"/>
        <w:numPr>
          <w:ilvl w:val="2"/>
          <w:numId w:val="52"/>
        </w:numPr>
        <w:tabs>
          <w:tab w:val="left" w:pos="1254"/>
          <w:tab w:val="left" w:pos="3268"/>
          <w:tab w:val="left" w:pos="4747"/>
          <w:tab w:val="left" w:pos="6598"/>
          <w:tab w:val="left" w:pos="8093"/>
        </w:tabs>
        <w:autoSpaceDE w:val="0"/>
        <w:autoSpaceDN w:val="0"/>
        <w:spacing w:before="71" w:after="0"/>
        <w:ind w:left="1253" w:right="1122"/>
        <w:jc w:val="both"/>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A Empresa manterá interações com agentes públicos ou Pessoas</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Politicamente Expostas em nome do CPB em virtude da prestação de</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 xml:space="preserve">serviços? </w:t>
      </w:r>
      <w:r w:rsidRPr="004E29CD">
        <w:rPr>
          <w:rFonts w:ascii="Segoe UI" w:eastAsia="Verdana" w:hAnsi="Segoe UI" w:cs="Segoe UI"/>
          <w:color w:val="000000" w:themeColor="text1"/>
          <w:w w:val="95"/>
          <w:sz w:val="20"/>
          <w:szCs w:val="20"/>
          <w:lang w:val="pt-PT" w:eastAsia="en-US"/>
        </w:rPr>
        <w:t>Caso positivo, favor especificar.</w:t>
      </w:r>
      <w:r w:rsidRPr="004E29CD">
        <w:rPr>
          <w:rFonts w:ascii="Segoe UI" w:eastAsia="Verdana" w:hAnsi="Segoe UI" w:cs="Segoe UI"/>
          <w:color w:val="000000" w:themeColor="text1"/>
          <w:spacing w:val="-72"/>
          <w:w w:val="95"/>
          <w:sz w:val="20"/>
          <w:szCs w:val="20"/>
          <w:lang w:val="pt-PT" w:eastAsia="en-US"/>
        </w:rPr>
        <w:t xml:space="preserve"> </w:t>
      </w:r>
    </w:p>
    <w:p w14:paraId="7159DBCE" w14:textId="77777777" w:rsidR="001B48C6" w:rsidRPr="004E29CD" w:rsidRDefault="001B48C6" w:rsidP="001B48C6">
      <w:pPr>
        <w:widowControl w:val="0"/>
        <w:tabs>
          <w:tab w:val="left" w:pos="1254"/>
          <w:tab w:val="left" w:pos="3268"/>
          <w:tab w:val="left" w:pos="4747"/>
          <w:tab w:val="left" w:pos="6598"/>
          <w:tab w:val="left" w:pos="8093"/>
        </w:tabs>
        <w:autoSpaceDE w:val="0"/>
        <w:autoSpaceDN w:val="0"/>
        <w:spacing w:before="71" w:after="0"/>
        <w:ind w:left="1253" w:right="1122"/>
        <w:jc w:val="both"/>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SIM</w:t>
      </w:r>
      <w:r w:rsidRPr="004E29CD">
        <w:rPr>
          <w:rFonts w:ascii="Segoe UI" w:eastAsia="Verdana" w:hAnsi="Segoe UI" w:cs="Segoe UI"/>
          <w:b/>
          <w:color w:val="000000" w:themeColor="text1"/>
          <w:spacing w:val="-1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w:t>
      </w:r>
      <w:r w:rsidRPr="004E29CD">
        <w:rPr>
          <w:rFonts w:ascii="Segoe UI" w:eastAsia="Verdana" w:hAnsi="Segoe UI" w:cs="Segoe UI"/>
          <w:b/>
          <w:color w:val="000000" w:themeColor="text1"/>
          <w:spacing w:val="27"/>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w:t>
      </w:r>
      <w:r w:rsidRPr="004E29CD">
        <w:rPr>
          <w:rFonts w:ascii="Segoe UI" w:eastAsia="Verdana" w:hAnsi="Segoe UI" w:cs="Segoe UI"/>
          <w:b/>
          <w:color w:val="000000" w:themeColor="text1"/>
          <w:spacing w:val="-1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w:t>
      </w:r>
      <w:r w:rsidRPr="004E29CD">
        <w:rPr>
          <w:rFonts w:ascii="Segoe UI" w:eastAsia="Verdana" w:hAnsi="Segoe UI" w:cs="Segoe UI"/>
          <w:b/>
          <w:color w:val="000000" w:themeColor="text1"/>
          <w:spacing w:val="-1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NÃO</w:t>
      </w:r>
      <w:r w:rsidRPr="004E29CD">
        <w:rPr>
          <w:rFonts w:ascii="Segoe UI" w:eastAsia="Verdana" w:hAnsi="Segoe UI" w:cs="Segoe UI"/>
          <w:b/>
          <w:color w:val="000000" w:themeColor="text1"/>
          <w:spacing w:val="-1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w:t>
      </w:r>
      <w:r w:rsidRPr="004E29CD">
        <w:rPr>
          <w:rFonts w:ascii="Segoe UI" w:eastAsia="Verdana" w:hAnsi="Segoe UI" w:cs="Segoe UI"/>
          <w:b/>
          <w:color w:val="000000" w:themeColor="text1"/>
          <w:spacing w:val="27"/>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w:t>
      </w:r>
    </w:p>
    <w:p w14:paraId="1F526294" w14:textId="77777777" w:rsidR="001B48C6" w:rsidRPr="004E29CD" w:rsidRDefault="001B48C6" w:rsidP="001B48C6">
      <w:pPr>
        <w:widowControl w:val="0"/>
        <w:autoSpaceDE w:val="0"/>
        <w:autoSpaceDN w:val="0"/>
        <w:spacing w:before="3"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92032" behindDoc="1" locked="0" layoutInCell="1" allowOverlap="1" wp14:anchorId="622943C7" wp14:editId="641A0946">
                <wp:simplePos x="0" y="0"/>
                <wp:positionH relativeFrom="page">
                  <wp:posOffset>1177290</wp:posOffset>
                </wp:positionH>
                <wp:positionV relativeFrom="paragraph">
                  <wp:posOffset>247015</wp:posOffset>
                </wp:positionV>
                <wp:extent cx="5100955" cy="1270"/>
                <wp:effectExtent l="5715" t="5715" r="8255" b="12065"/>
                <wp:wrapTopAndBottom/>
                <wp:docPr id="93997210" name="Forma Livre: Forma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A93BB" id="Forma Livre: Forma 28" o:spid="_x0000_s1026" style="position:absolute;margin-left:92.7pt;margin-top:19.45pt;width:401.65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" path="m,l8032,e" filled="f" strokeweight=".53pt">
                <v:path arrowok="t" o:connecttype="custom" o:connectlocs="0,0;510032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693056" behindDoc="1" locked="0" layoutInCell="1" allowOverlap="1" wp14:anchorId="55E2B66B" wp14:editId="757D079A">
                <wp:simplePos x="0" y="0"/>
                <wp:positionH relativeFrom="page">
                  <wp:posOffset>1177290</wp:posOffset>
                </wp:positionH>
                <wp:positionV relativeFrom="paragraph">
                  <wp:posOffset>431800</wp:posOffset>
                </wp:positionV>
                <wp:extent cx="5100955" cy="1270"/>
                <wp:effectExtent l="5715" t="9525" r="8255" b="8255"/>
                <wp:wrapTopAndBottom/>
                <wp:docPr id="93997211" name="Forma Livre: Forma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E730B" id="Forma Livre: Forma 27" o:spid="_x0000_s1026" style="position:absolute;margin-left:92.7pt;margin-top:34pt;width:401.65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" path="m,l8032,e" filled="f" strokeweight=".53pt">
                <v:path arrowok="t" o:connecttype="custom" o:connectlocs="0,0;5100320,0" o:connectangles="0,0"/>
                <w10:wrap type="topAndBottom" anchorx="page"/>
              </v:shape>
            </w:pict>
          </mc:Fallback>
        </mc:AlternateContent>
      </w:r>
    </w:p>
    <w:p w14:paraId="369C7B3E" w14:textId="77777777" w:rsidR="001B48C6" w:rsidRPr="004E29CD" w:rsidRDefault="001B48C6" w:rsidP="001B48C6">
      <w:pPr>
        <w:widowControl w:val="0"/>
        <w:autoSpaceDE w:val="0"/>
        <w:autoSpaceDN w:val="0"/>
        <w:spacing w:before="10" w:after="0" w:line="240" w:lineRule="auto"/>
        <w:rPr>
          <w:rFonts w:ascii="Segoe UI" w:eastAsia="Verdana" w:hAnsi="Segoe UI" w:cs="Segoe UI"/>
          <w:b/>
          <w:bCs/>
          <w:color w:val="000000" w:themeColor="text1"/>
          <w:sz w:val="20"/>
          <w:szCs w:val="20"/>
          <w:lang w:val="pt-PT" w:eastAsia="en-US"/>
        </w:rPr>
      </w:pPr>
    </w:p>
    <w:p w14:paraId="2C30CB32" w14:textId="77777777" w:rsidR="001B48C6" w:rsidRPr="004E29CD" w:rsidRDefault="001B48C6" w:rsidP="004A1F27">
      <w:pPr>
        <w:widowControl w:val="0"/>
        <w:numPr>
          <w:ilvl w:val="2"/>
          <w:numId w:val="52"/>
        </w:numPr>
        <w:tabs>
          <w:tab w:val="left" w:pos="1255"/>
        </w:tabs>
        <w:autoSpaceDE w:val="0"/>
        <w:autoSpaceDN w:val="0"/>
        <w:spacing w:before="91" w:after="0"/>
        <w:ind w:left="1276" w:right="1123" w:hanging="425"/>
        <w:jc w:val="both"/>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A Empresa, por meio de seus sócios, diretores ou administradores,</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possui alguma outra atividade ou algum outro relacionamento que</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possa</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potencialmente</w:t>
      </w:r>
      <w:r w:rsidRPr="004E29CD">
        <w:rPr>
          <w:rFonts w:ascii="Segoe UI" w:eastAsia="Verdana" w:hAnsi="Segoe UI" w:cs="Segoe UI"/>
          <w:b/>
          <w:color w:val="000000" w:themeColor="text1"/>
          <w:spacing w:val="-7"/>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caracterizar</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um</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conflito</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interesses</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que</w:t>
      </w:r>
      <w:r w:rsidRPr="004E29CD">
        <w:rPr>
          <w:rFonts w:ascii="Segoe UI" w:eastAsia="Verdana" w:hAnsi="Segoe UI" w:cs="Segoe UI"/>
          <w:b/>
          <w:color w:val="000000" w:themeColor="text1"/>
          <w:spacing w:val="-6"/>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não</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foi</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abrangido</w:t>
      </w:r>
      <w:r w:rsidRPr="004E29CD">
        <w:rPr>
          <w:rFonts w:ascii="Segoe UI" w:eastAsia="Verdana" w:hAnsi="Segoe UI" w:cs="Segoe UI"/>
          <w:b/>
          <w:color w:val="000000" w:themeColor="text1"/>
          <w:spacing w:val="-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pelas</w:t>
      </w:r>
      <w:r w:rsidRPr="004E29CD">
        <w:rPr>
          <w:rFonts w:ascii="Segoe UI" w:eastAsia="Verdana" w:hAnsi="Segoe UI" w:cs="Segoe UI"/>
          <w:b/>
          <w:color w:val="000000" w:themeColor="text1"/>
          <w:spacing w:val="-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perguntas</w:t>
      </w:r>
      <w:r w:rsidRPr="004E29CD">
        <w:rPr>
          <w:rFonts w:ascii="Segoe UI" w:eastAsia="Verdana" w:hAnsi="Segoe UI" w:cs="Segoe UI"/>
          <w:b/>
          <w:color w:val="000000" w:themeColor="text1"/>
          <w:spacing w:val="-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acima?</w:t>
      </w:r>
      <w:r w:rsidRPr="004E29CD">
        <w:rPr>
          <w:rFonts w:ascii="Segoe UI" w:eastAsia="Verdana" w:hAnsi="Segoe UI" w:cs="Segoe UI"/>
          <w:b/>
          <w:color w:val="000000" w:themeColor="text1"/>
          <w:spacing w:val="-4"/>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Caso</w:t>
      </w:r>
      <w:r w:rsidRPr="004E29CD">
        <w:rPr>
          <w:rFonts w:ascii="Segoe UI" w:eastAsia="Verdana" w:hAnsi="Segoe UI" w:cs="Segoe UI"/>
          <w:color w:val="000000" w:themeColor="text1"/>
          <w:spacing w:val="-12"/>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positivo,</w:t>
      </w:r>
      <w:r w:rsidRPr="004E29CD">
        <w:rPr>
          <w:rFonts w:ascii="Segoe UI" w:eastAsia="Verdana" w:hAnsi="Segoe UI" w:cs="Segoe UI"/>
          <w:color w:val="000000" w:themeColor="text1"/>
          <w:spacing w:val="-12"/>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favor</w:t>
      </w:r>
      <w:r w:rsidRPr="004E29CD">
        <w:rPr>
          <w:rFonts w:ascii="Segoe UI" w:eastAsia="Verdana" w:hAnsi="Segoe UI" w:cs="Segoe UI"/>
          <w:color w:val="000000" w:themeColor="text1"/>
          <w:spacing w:val="-13"/>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especificar.</w:t>
      </w:r>
    </w:p>
    <w:p w14:paraId="66F0168D" w14:textId="77777777" w:rsidR="001B48C6" w:rsidRPr="004E29CD" w:rsidRDefault="001B48C6" w:rsidP="001B48C6">
      <w:pPr>
        <w:widowControl w:val="0"/>
        <w:tabs>
          <w:tab w:val="left" w:pos="2066"/>
          <w:tab w:val="left" w:pos="3258"/>
        </w:tabs>
        <w:autoSpaceDE w:val="0"/>
        <w:autoSpaceDN w:val="0"/>
        <w:spacing w:before="164" w:after="0" w:line="240" w:lineRule="auto"/>
        <w:ind w:left="1254"/>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r w:rsidRPr="004E29CD">
        <w:rPr>
          <w:rFonts w:ascii="Segoe UI" w:eastAsia="Verdana" w:hAnsi="Segoe UI" w:cs="Segoe UI"/>
          <w:b/>
          <w:bCs/>
          <w:color w:val="000000" w:themeColor="text1"/>
          <w:spacing w:val="2"/>
          <w:w w:val="80"/>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3"/>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2"/>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p>
    <w:p w14:paraId="239E13D0" w14:textId="77777777" w:rsidR="001B48C6" w:rsidRPr="004E29CD" w:rsidRDefault="001B48C6" w:rsidP="001B48C6">
      <w:pPr>
        <w:widowControl w:val="0"/>
        <w:autoSpaceDE w:val="0"/>
        <w:autoSpaceDN w:val="0"/>
        <w:spacing w:before="10"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94080" behindDoc="1" locked="0" layoutInCell="1" allowOverlap="1" wp14:anchorId="58998BE4" wp14:editId="159887DE">
                <wp:simplePos x="0" y="0"/>
                <wp:positionH relativeFrom="page">
                  <wp:posOffset>1177290</wp:posOffset>
                </wp:positionH>
                <wp:positionV relativeFrom="paragraph">
                  <wp:posOffset>259080</wp:posOffset>
                </wp:positionV>
                <wp:extent cx="5100955" cy="1270"/>
                <wp:effectExtent l="5715" t="8890" r="8255" b="8890"/>
                <wp:wrapTopAndBottom/>
                <wp:docPr id="93997212" name="Forma Livre: Forma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84AF3" id="Forma Livre: Forma 26" o:spid="_x0000_s1026" style="position:absolute;margin-left:92.7pt;margin-top:20.4pt;width:401.65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026ADE52"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58DF9567" w14:textId="77777777" w:rsidR="001B48C6" w:rsidRPr="004E29CD" w:rsidRDefault="001B48C6" w:rsidP="001B48C6">
      <w:pPr>
        <w:widowControl w:val="0"/>
        <w:autoSpaceDE w:val="0"/>
        <w:autoSpaceDN w:val="0"/>
        <w:spacing w:before="5"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95104" behindDoc="1" locked="0" layoutInCell="1" allowOverlap="1" wp14:anchorId="17A1018E" wp14:editId="16C55704">
                <wp:simplePos x="0" y="0"/>
                <wp:positionH relativeFrom="page">
                  <wp:posOffset>1177290</wp:posOffset>
                </wp:positionH>
                <wp:positionV relativeFrom="paragraph">
                  <wp:posOffset>109220</wp:posOffset>
                </wp:positionV>
                <wp:extent cx="5100955" cy="1270"/>
                <wp:effectExtent l="5715" t="13970" r="8255" b="3810"/>
                <wp:wrapTopAndBottom/>
                <wp:docPr id="93997213" name="Forma Livre: Forma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259B5" id="Forma Livre: Forma 25" o:spid="_x0000_s1026" style="position:absolute;margin-left:92.7pt;margin-top:8.6pt;width:401.65pt;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1473714E" w14:textId="77777777" w:rsidR="001B48C6" w:rsidRPr="004E29CD" w:rsidRDefault="001B48C6" w:rsidP="004A1F27">
      <w:pPr>
        <w:widowControl w:val="0"/>
        <w:numPr>
          <w:ilvl w:val="0"/>
          <w:numId w:val="52"/>
        </w:numPr>
        <w:tabs>
          <w:tab w:val="left" w:pos="676"/>
          <w:tab w:val="left" w:pos="2410"/>
          <w:tab w:val="left" w:pos="2839"/>
          <w:tab w:val="left" w:pos="4261"/>
          <w:tab w:val="left" w:pos="4850"/>
          <w:tab w:val="left" w:pos="6288"/>
          <w:tab w:val="left" w:pos="6696"/>
          <w:tab w:val="left" w:pos="8952"/>
        </w:tabs>
        <w:autoSpaceDE w:val="0"/>
        <w:autoSpaceDN w:val="0"/>
        <w:spacing w:before="92" w:after="0" w:line="244" w:lineRule="auto"/>
        <w:ind w:right="282"/>
        <w:jc w:val="both"/>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spacing w:val="-1"/>
          <w:w w:val="95"/>
          <w:sz w:val="20"/>
          <w:szCs w:val="20"/>
          <w:lang w:val="pt-PT" w:eastAsia="en-US"/>
        </w:rPr>
        <w:t>PREVENÇÃO</w:t>
      </w:r>
      <w:r w:rsidRPr="004E29CD">
        <w:rPr>
          <w:rFonts w:ascii="Segoe UI" w:eastAsia="Verdana" w:hAnsi="Segoe UI" w:cs="Segoe UI"/>
          <w:b/>
          <w:color w:val="000000" w:themeColor="text1"/>
          <w:spacing w:val="-1"/>
          <w:w w:val="95"/>
          <w:sz w:val="20"/>
          <w:szCs w:val="20"/>
          <w:lang w:val="pt-PT" w:eastAsia="en-US"/>
        </w:rPr>
        <w:tab/>
        <w:t>À</w:t>
      </w:r>
      <w:r w:rsidRPr="004E29CD">
        <w:rPr>
          <w:rFonts w:ascii="Segoe UI" w:eastAsia="Verdana" w:hAnsi="Segoe UI" w:cs="Segoe UI"/>
          <w:b/>
          <w:color w:val="000000" w:themeColor="text1"/>
          <w:spacing w:val="-1"/>
          <w:w w:val="95"/>
          <w:sz w:val="20"/>
          <w:szCs w:val="20"/>
          <w:lang w:val="pt-PT" w:eastAsia="en-US"/>
        </w:rPr>
        <w:tab/>
        <w:t>LAVAGEM</w:t>
      </w:r>
      <w:r w:rsidRPr="004E29CD">
        <w:rPr>
          <w:rFonts w:ascii="Segoe UI" w:eastAsia="Verdana" w:hAnsi="Segoe UI" w:cs="Segoe UI"/>
          <w:b/>
          <w:color w:val="000000" w:themeColor="text1"/>
          <w:spacing w:val="-1"/>
          <w:w w:val="95"/>
          <w:sz w:val="20"/>
          <w:szCs w:val="20"/>
          <w:lang w:val="pt-PT" w:eastAsia="en-US"/>
        </w:rPr>
        <w:tab/>
        <w:t>DE</w:t>
      </w:r>
      <w:r w:rsidRPr="004E29CD">
        <w:rPr>
          <w:rFonts w:ascii="Segoe UI" w:eastAsia="Verdana" w:hAnsi="Segoe UI" w:cs="Segoe UI"/>
          <w:b/>
          <w:color w:val="000000" w:themeColor="text1"/>
          <w:spacing w:val="-1"/>
          <w:w w:val="95"/>
          <w:sz w:val="20"/>
          <w:szCs w:val="20"/>
          <w:lang w:val="pt-PT" w:eastAsia="en-US"/>
        </w:rPr>
        <w:tab/>
        <w:t>DINHEIRO E FINANCIAMENTO</w:t>
      </w:r>
      <w:r w:rsidRPr="004E29CD">
        <w:rPr>
          <w:rFonts w:ascii="Segoe UI" w:eastAsia="Verdana" w:hAnsi="Segoe UI" w:cs="Segoe UI"/>
          <w:b/>
          <w:color w:val="000000" w:themeColor="text1"/>
          <w:w w:val="95"/>
          <w:sz w:val="20"/>
          <w:szCs w:val="20"/>
          <w:lang w:val="pt-PT" w:eastAsia="en-US"/>
        </w:rPr>
        <w:t xml:space="preserve"> </w:t>
      </w:r>
      <w:r w:rsidRPr="004E29CD">
        <w:rPr>
          <w:rFonts w:ascii="Segoe UI" w:eastAsia="Verdana" w:hAnsi="Segoe UI" w:cs="Segoe UI"/>
          <w:b/>
          <w:color w:val="000000" w:themeColor="text1"/>
          <w:spacing w:val="-2"/>
          <w:sz w:val="20"/>
          <w:szCs w:val="20"/>
          <w:lang w:val="pt-PT" w:eastAsia="en-US"/>
        </w:rPr>
        <w:t>DO</w:t>
      </w:r>
      <w:r w:rsidRPr="004E29CD">
        <w:rPr>
          <w:rFonts w:ascii="Segoe UI" w:eastAsia="Verdana" w:hAnsi="Segoe UI" w:cs="Segoe UI"/>
          <w:b/>
          <w:color w:val="000000" w:themeColor="text1"/>
          <w:spacing w:val="-73"/>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TERRORISMO</w:t>
      </w:r>
      <w:r w:rsidRPr="004E29CD">
        <w:rPr>
          <w:rFonts w:ascii="Segoe UI" w:eastAsia="Verdana" w:hAnsi="Segoe UI" w:cs="Segoe UI"/>
          <w:b/>
          <w:color w:val="000000" w:themeColor="text1"/>
          <w:spacing w:val="-2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w:t>
      </w:r>
      <w:r w:rsidRPr="004E29CD">
        <w:rPr>
          <w:rFonts w:ascii="Segoe UI" w:eastAsia="Verdana" w:hAnsi="Segoe UI" w:cs="Segoe UI"/>
          <w:b/>
          <w:color w:val="000000" w:themeColor="text1"/>
          <w:spacing w:val="-20"/>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DA</w:t>
      </w:r>
      <w:r w:rsidRPr="004E29CD">
        <w:rPr>
          <w:rFonts w:ascii="Segoe UI" w:eastAsia="Verdana" w:hAnsi="Segoe UI" w:cs="Segoe UI"/>
          <w:b/>
          <w:color w:val="000000" w:themeColor="text1"/>
          <w:spacing w:val="-20"/>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PROLIFERAÇÃO</w:t>
      </w:r>
      <w:r w:rsidRPr="004E29CD">
        <w:rPr>
          <w:rFonts w:ascii="Segoe UI" w:eastAsia="Verdana" w:hAnsi="Segoe UI" w:cs="Segoe UI"/>
          <w:b/>
          <w:color w:val="000000" w:themeColor="text1"/>
          <w:spacing w:val="-2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20"/>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ARMAS</w:t>
      </w:r>
      <w:r w:rsidRPr="004E29CD">
        <w:rPr>
          <w:rFonts w:ascii="Segoe UI" w:eastAsia="Verdana" w:hAnsi="Segoe UI" w:cs="Segoe UI"/>
          <w:b/>
          <w:color w:val="000000" w:themeColor="text1"/>
          <w:spacing w:val="-20"/>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2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DESTRUIÇÃO</w:t>
      </w:r>
      <w:r w:rsidRPr="004E29CD">
        <w:rPr>
          <w:rFonts w:ascii="Segoe UI" w:eastAsia="Verdana" w:hAnsi="Segoe UI" w:cs="Segoe UI"/>
          <w:b/>
          <w:color w:val="000000" w:themeColor="text1"/>
          <w:spacing w:val="-2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w:t>
      </w:r>
      <w:r w:rsidRPr="004E29CD">
        <w:rPr>
          <w:rFonts w:ascii="Segoe UI" w:eastAsia="Verdana" w:hAnsi="Segoe UI" w:cs="Segoe UI"/>
          <w:b/>
          <w:color w:val="000000" w:themeColor="text1"/>
          <w:spacing w:val="-20"/>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MASSA:</w:t>
      </w:r>
    </w:p>
    <w:p w14:paraId="2BCE827F"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2C710EB7" w14:textId="77777777" w:rsidR="001B48C6" w:rsidRPr="004E29CD" w:rsidRDefault="001B48C6" w:rsidP="001B48C6">
      <w:pPr>
        <w:widowControl w:val="0"/>
        <w:autoSpaceDE w:val="0"/>
        <w:autoSpaceDN w:val="0"/>
        <w:spacing w:before="5" w:after="0" w:line="240" w:lineRule="auto"/>
        <w:rPr>
          <w:rFonts w:ascii="Segoe UI" w:eastAsia="Verdana" w:hAnsi="Segoe UI" w:cs="Segoe UI"/>
          <w:b/>
          <w:bCs/>
          <w:color w:val="000000" w:themeColor="text1"/>
          <w:sz w:val="20"/>
          <w:szCs w:val="20"/>
          <w:lang w:val="pt-PT" w:eastAsia="en-US"/>
        </w:rPr>
      </w:pPr>
    </w:p>
    <w:p w14:paraId="084E4E63" w14:textId="77777777" w:rsidR="001B48C6" w:rsidRPr="004E29CD" w:rsidRDefault="001B48C6" w:rsidP="004A1F27">
      <w:pPr>
        <w:widowControl w:val="0"/>
        <w:numPr>
          <w:ilvl w:val="2"/>
          <w:numId w:val="52"/>
        </w:numPr>
        <w:tabs>
          <w:tab w:val="left" w:pos="1255"/>
          <w:tab w:val="left" w:pos="7797"/>
        </w:tabs>
        <w:autoSpaceDE w:val="0"/>
        <w:autoSpaceDN w:val="0"/>
        <w:spacing w:after="0" w:line="261" w:lineRule="auto"/>
        <w:ind w:left="1276" w:right="1121" w:hanging="425"/>
        <w:jc w:val="both"/>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A empresa possui Política de Prevenção à Lavagem de Dinheiro e         Financiamento do Terrorismo e da Proliferação de Armas de Destruição em Massa?</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caso</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positivo,</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indicar</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diretor</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responsável</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sz w:val="20"/>
          <w:szCs w:val="20"/>
          <w:lang w:val="pt-PT" w:eastAsia="en-US"/>
        </w:rPr>
        <w:t>pelo</w:t>
      </w:r>
      <w:r w:rsidRPr="004E29CD">
        <w:rPr>
          <w:rFonts w:ascii="Segoe UI" w:eastAsia="Verdana" w:hAnsi="Segoe UI" w:cs="Segoe UI"/>
          <w:b/>
          <w:color w:val="000000" w:themeColor="text1"/>
          <w:spacing w:val="-15"/>
          <w:sz w:val="20"/>
          <w:szCs w:val="20"/>
          <w:lang w:val="pt-PT" w:eastAsia="en-US"/>
        </w:rPr>
        <w:t xml:space="preserve"> </w:t>
      </w:r>
      <w:r w:rsidRPr="004E29CD">
        <w:rPr>
          <w:rFonts w:ascii="Segoe UI" w:eastAsia="Verdana" w:hAnsi="Segoe UI" w:cs="Segoe UI"/>
          <w:b/>
          <w:color w:val="000000" w:themeColor="text1"/>
          <w:sz w:val="20"/>
          <w:szCs w:val="20"/>
          <w:lang w:val="pt-PT" w:eastAsia="en-US"/>
        </w:rPr>
        <w:t>Programa.</w:t>
      </w:r>
    </w:p>
    <w:p w14:paraId="3F21DF84" w14:textId="77777777" w:rsidR="001B48C6" w:rsidRPr="004E29CD" w:rsidRDefault="001B48C6" w:rsidP="001B48C6">
      <w:pPr>
        <w:widowControl w:val="0"/>
        <w:tabs>
          <w:tab w:val="left" w:pos="2066"/>
          <w:tab w:val="left" w:pos="3258"/>
        </w:tabs>
        <w:autoSpaceDE w:val="0"/>
        <w:autoSpaceDN w:val="0"/>
        <w:spacing w:before="158" w:after="0" w:line="240" w:lineRule="auto"/>
        <w:ind w:left="1254"/>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ab/>
        <w:t>)</w:t>
      </w:r>
      <w:r w:rsidRPr="004E29CD">
        <w:rPr>
          <w:rFonts w:ascii="Segoe UI" w:eastAsia="Verdana" w:hAnsi="Segoe UI" w:cs="Segoe UI"/>
          <w:b/>
          <w:bCs/>
          <w:color w:val="000000" w:themeColor="text1"/>
          <w:spacing w:val="2"/>
          <w:w w:val="80"/>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3"/>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2"/>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p>
    <w:p w14:paraId="1188A399" w14:textId="77777777" w:rsidR="001B48C6" w:rsidRPr="004E29CD" w:rsidRDefault="001B48C6" w:rsidP="001B48C6">
      <w:pPr>
        <w:widowControl w:val="0"/>
        <w:autoSpaceDE w:val="0"/>
        <w:autoSpaceDN w:val="0"/>
        <w:spacing w:before="10"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96128" behindDoc="1" locked="0" layoutInCell="1" allowOverlap="1" wp14:anchorId="2BA7F14C" wp14:editId="64E0B6F7">
                <wp:simplePos x="0" y="0"/>
                <wp:positionH relativeFrom="page">
                  <wp:posOffset>1177290</wp:posOffset>
                </wp:positionH>
                <wp:positionV relativeFrom="paragraph">
                  <wp:posOffset>259080</wp:posOffset>
                </wp:positionV>
                <wp:extent cx="5100955" cy="1270"/>
                <wp:effectExtent l="5715" t="10160" r="8255" b="7620"/>
                <wp:wrapTopAndBottom/>
                <wp:docPr id="93997214" name="Forma Livre: Forma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9A788" id="Forma Livre: Forma 24" o:spid="_x0000_s1026" style="position:absolute;margin-left:92.7pt;margin-top:20.4pt;width:401.65pt;height:.1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41F8D37D"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01D63104" w14:textId="77777777" w:rsidR="001B48C6" w:rsidRPr="004E29CD" w:rsidRDefault="001B48C6" w:rsidP="001B48C6">
      <w:pPr>
        <w:widowControl w:val="0"/>
        <w:autoSpaceDE w:val="0"/>
        <w:autoSpaceDN w:val="0"/>
        <w:spacing w:before="5"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97152" behindDoc="1" locked="0" layoutInCell="1" allowOverlap="1" wp14:anchorId="1BD81114" wp14:editId="4B13DC98">
                <wp:simplePos x="0" y="0"/>
                <wp:positionH relativeFrom="page">
                  <wp:posOffset>1177290</wp:posOffset>
                </wp:positionH>
                <wp:positionV relativeFrom="paragraph">
                  <wp:posOffset>109220</wp:posOffset>
                </wp:positionV>
                <wp:extent cx="5100955" cy="1270"/>
                <wp:effectExtent l="5715" t="5080" r="8255" b="12700"/>
                <wp:wrapTopAndBottom/>
                <wp:docPr id="93997215" name="Forma Livre: Forma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4F632" id="Forma Livre: Forma 23" o:spid="_x0000_s1026" style="position:absolute;margin-left:92.7pt;margin-top:8.6pt;width:401.65pt;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11230853" w14:textId="77777777" w:rsidR="001B48C6" w:rsidRPr="004E29CD" w:rsidRDefault="001B48C6" w:rsidP="004A1F27">
      <w:pPr>
        <w:widowControl w:val="0"/>
        <w:numPr>
          <w:ilvl w:val="2"/>
          <w:numId w:val="52"/>
        </w:numPr>
        <w:tabs>
          <w:tab w:val="left" w:pos="1255"/>
        </w:tabs>
        <w:autoSpaceDE w:val="0"/>
        <w:autoSpaceDN w:val="0"/>
        <w:spacing w:before="91" w:after="0"/>
        <w:ind w:left="1253" w:right="1124"/>
        <w:jc w:val="both"/>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sz w:val="20"/>
          <w:szCs w:val="20"/>
          <w:lang w:val="pt-PT" w:eastAsia="en-US"/>
        </w:rPr>
        <w:t>A empresa possui procedimento para conhecer seus parceiros,</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funcionários e clientes (</w:t>
      </w:r>
      <w:r w:rsidRPr="004E29CD">
        <w:rPr>
          <w:rFonts w:ascii="Segoe UI" w:eastAsia="Verdana" w:hAnsi="Segoe UI" w:cs="Segoe UI"/>
          <w:b/>
          <w:i/>
          <w:color w:val="000000" w:themeColor="text1"/>
          <w:w w:val="95"/>
          <w:sz w:val="20"/>
          <w:szCs w:val="20"/>
          <w:lang w:val="pt-PT" w:eastAsia="en-US"/>
        </w:rPr>
        <w:t>Know Your Customer</w:t>
      </w:r>
      <w:r w:rsidRPr="004E29CD">
        <w:rPr>
          <w:rFonts w:ascii="Segoe UI" w:eastAsia="Verdana" w:hAnsi="Segoe UI" w:cs="Segoe UI"/>
          <w:b/>
          <w:color w:val="000000" w:themeColor="text1"/>
          <w:w w:val="95"/>
          <w:sz w:val="20"/>
          <w:szCs w:val="20"/>
          <w:lang w:val="pt-PT" w:eastAsia="en-US"/>
        </w:rPr>
        <w:t xml:space="preserve">, </w:t>
      </w:r>
      <w:r w:rsidRPr="004E29CD">
        <w:rPr>
          <w:rFonts w:ascii="Segoe UI" w:eastAsia="Verdana" w:hAnsi="Segoe UI" w:cs="Segoe UI"/>
          <w:b/>
          <w:i/>
          <w:color w:val="000000" w:themeColor="text1"/>
          <w:w w:val="95"/>
          <w:sz w:val="20"/>
          <w:szCs w:val="20"/>
          <w:lang w:val="pt-PT" w:eastAsia="en-US"/>
        </w:rPr>
        <w:t>Know Your Employee</w:t>
      </w:r>
      <w:r w:rsidRPr="004E29CD">
        <w:rPr>
          <w:rFonts w:ascii="Segoe UI" w:eastAsia="Verdana" w:hAnsi="Segoe UI" w:cs="Segoe UI"/>
          <w:b/>
          <w:color w:val="000000" w:themeColor="text1"/>
          <w:w w:val="95"/>
          <w:sz w:val="20"/>
          <w:szCs w:val="20"/>
          <w:lang w:val="pt-PT" w:eastAsia="en-US"/>
        </w:rPr>
        <w:t>,</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i/>
          <w:color w:val="000000" w:themeColor="text1"/>
          <w:sz w:val="20"/>
          <w:szCs w:val="20"/>
          <w:lang w:val="pt-PT" w:eastAsia="en-US"/>
        </w:rPr>
        <w:t>Know</w:t>
      </w:r>
      <w:r w:rsidRPr="004E29CD">
        <w:rPr>
          <w:rFonts w:ascii="Segoe UI" w:eastAsia="Verdana" w:hAnsi="Segoe UI" w:cs="Segoe UI"/>
          <w:b/>
          <w:i/>
          <w:color w:val="000000" w:themeColor="text1"/>
          <w:spacing w:val="-18"/>
          <w:sz w:val="20"/>
          <w:szCs w:val="20"/>
          <w:lang w:val="pt-PT" w:eastAsia="en-US"/>
        </w:rPr>
        <w:t xml:space="preserve"> </w:t>
      </w:r>
      <w:r w:rsidRPr="004E29CD">
        <w:rPr>
          <w:rFonts w:ascii="Segoe UI" w:eastAsia="Verdana" w:hAnsi="Segoe UI" w:cs="Segoe UI"/>
          <w:b/>
          <w:i/>
          <w:color w:val="000000" w:themeColor="text1"/>
          <w:sz w:val="20"/>
          <w:szCs w:val="20"/>
          <w:lang w:val="pt-PT" w:eastAsia="en-US"/>
        </w:rPr>
        <w:t>Your</w:t>
      </w:r>
      <w:r w:rsidRPr="004E29CD">
        <w:rPr>
          <w:rFonts w:ascii="Segoe UI" w:eastAsia="Verdana" w:hAnsi="Segoe UI" w:cs="Segoe UI"/>
          <w:b/>
          <w:i/>
          <w:color w:val="000000" w:themeColor="text1"/>
          <w:spacing w:val="-17"/>
          <w:sz w:val="20"/>
          <w:szCs w:val="20"/>
          <w:lang w:val="pt-PT" w:eastAsia="en-US"/>
        </w:rPr>
        <w:t xml:space="preserve"> </w:t>
      </w:r>
      <w:r w:rsidRPr="004E29CD">
        <w:rPr>
          <w:rFonts w:ascii="Segoe UI" w:eastAsia="Verdana" w:hAnsi="Segoe UI" w:cs="Segoe UI"/>
          <w:b/>
          <w:i/>
          <w:color w:val="000000" w:themeColor="text1"/>
          <w:sz w:val="20"/>
          <w:szCs w:val="20"/>
          <w:lang w:val="pt-PT" w:eastAsia="en-US"/>
        </w:rPr>
        <w:t>Supplier/Partner</w:t>
      </w:r>
      <w:r w:rsidRPr="004E29CD">
        <w:rPr>
          <w:rFonts w:ascii="Segoe UI" w:eastAsia="Verdana" w:hAnsi="Segoe UI" w:cs="Segoe UI"/>
          <w:b/>
          <w:color w:val="000000" w:themeColor="text1"/>
          <w:sz w:val="20"/>
          <w:szCs w:val="20"/>
          <w:lang w:val="pt-PT" w:eastAsia="en-US"/>
        </w:rPr>
        <w:t>)?</w:t>
      </w:r>
    </w:p>
    <w:p w14:paraId="08030F88" w14:textId="77777777" w:rsidR="001B48C6" w:rsidRPr="004E29CD" w:rsidRDefault="001B48C6" w:rsidP="001B48C6">
      <w:pPr>
        <w:widowControl w:val="0"/>
        <w:tabs>
          <w:tab w:val="left" w:pos="2065"/>
          <w:tab w:val="left" w:pos="3258"/>
        </w:tabs>
        <w:autoSpaceDE w:val="0"/>
        <w:autoSpaceDN w:val="0"/>
        <w:spacing w:before="163" w:after="0" w:line="240" w:lineRule="auto"/>
        <w:ind w:left="1253"/>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r w:rsidRPr="004E29CD">
        <w:rPr>
          <w:rFonts w:ascii="Segoe UI" w:eastAsia="Verdana" w:hAnsi="Segoe UI" w:cs="Segoe UI"/>
          <w:b/>
          <w:bCs/>
          <w:color w:val="000000" w:themeColor="text1"/>
          <w:spacing w:val="2"/>
          <w:w w:val="80"/>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3"/>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2"/>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p>
    <w:p w14:paraId="7877816F" w14:textId="77777777" w:rsidR="001B48C6" w:rsidRPr="004E29CD" w:rsidRDefault="001B48C6" w:rsidP="001B48C6">
      <w:pPr>
        <w:widowControl w:val="0"/>
        <w:autoSpaceDE w:val="0"/>
        <w:autoSpaceDN w:val="0"/>
        <w:spacing w:before="11"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98176" behindDoc="1" locked="0" layoutInCell="1" allowOverlap="1" wp14:anchorId="54029320" wp14:editId="01D31FA6">
                <wp:simplePos x="0" y="0"/>
                <wp:positionH relativeFrom="page">
                  <wp:posOffset>1177290</wp:posOffset>
                </wp:positionH>
                <wp:positionV relativeFrom="paragraph">
                  <wp:posOffset>259715</wp:posOffset>
                </wp:positionV>
                <wp:extent cx="5100320" cy="1270"/>
                <wp:effectExtent l="5715" t="10795" r="8890" b="6985"/>
                <wp:wrapTopAndBottom/>
                <wp:docPr id="93997216" name="Forma Livre: Forma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D9165" id="Forma Livre: Forma 22" o:spid="_x0000_s1026" style="position:absolute;margin-left:92.7pt;margin-top:20.45pt;width:401.6pt;height:.1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" path="m,l8032,e" filled="f" strokeweight=".53pt">
                <v:path arrowok="t" o:connecttype="custom" o:connectlocs="0,0;5100320,0" o:connectangles="0,0"/>
                <w10:wrap type="topAndBottom" anchorx="page"/>
              </v:shape>
            </w:pict>
          </mc:Fallback>
        </mc:AlternateContent>
      </w:r>
    </w:p>
    <w:p w14:paraId="1BAD85E6"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6AF684B8" w14:textId="77777777" w:rsidR="001B48C6" w:rsidRPr="004E29CD" w:rsidRDefault="001B48C6" w:rsidP="001B48C6">
      <w:pPr>
        <w:widowControl w:val="0"/>
        <w:autoSpaceDE w:val="0"/>
        <w:autoSpaceDN w:val="0"/>
        <w:spacing w:before="5"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699200" behindDoc="1" locked="0" layoutInCell="1" allowOverlap="1" wp14:anchorId="1B71E1CC" wp14:editId="7AF01551">
                <wp:simplePos x="0" y="0"/>
                <wp:positionH relativeFrom="page">
                  <wp:posOffset>1177290</wp:posOffset>
                </wp:positionH>
                <wp:positionV relativeFrom="paragraph">
                  <wp:posOffset>109220</wp:posOffset>
                </wp:positionV>
                <wp:extent cx="5100320" cy="1270"/>
                <wp:effectExtent l="5715" t="5080" r="8890" b="12700"/>
                <wp:wrapTopAndBottom/>
                <wp:docPr id="93997217" name="Forma Livre: Forma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0B103" id="Forma Livre: Forma 21" o:spid="_x0000_s1026" style="position:absolute;margin-left:92.7pt;margin-top:8.6pt;width:401.6pt;height:.1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" path="m,l8032,e" filled="f" strokeweight=".53pt">
                <v:path arrowok="t" o:connecttype="custom" o:connectlocs="0,0;5100320,0" o:connectangles="0,0"/>
                <w10:wrap type="topAndBottom" anchorx="page"/>
              </v:shape>
            </w:pict>
          </mc:Fallback>
        </mc:AlternateContent>
      </w:r>
    </w:p>
    <w:p w14:paraId="0E4E8194" w14:textId="77777777" w:rsidR="001B48C6" w:rsidRPr="004E29CD" w:rsidRDefault="001B48C6" w:rsidP="004A1F27">
      <w:pPr>
        <w:widowControl w:val="0"/>
        <w:numPr>
          <w:ilvl w:val="2"/>
          <w:numId w:val="52"/>
        </w:numPr>
        <w:tabs>
          <w:tab w:val="left" w:pos="1254"/>
        </w:tabs>
        <w:autoSpaceDE w:val="0"/>
        <w:autoSpaceDN w:val="0"/>
        <w:spacing w:before="91" w:after="0"/>
        <w:ind w:left="1253" w:right="1121"/>
        <w:jc w:val="both"/>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A</w:t>
      </w:r>
      <w:r w:rsidRPr="004E29CD">
        <w:rPr>
          <w:rFonts w:ascii="Segoe UI" w:eastAsia="Verdana" w:hAnsi="Segoe UI" w:cs="Segoe UI"/>
          <w:b/>
          <w:color w:val="000000" w:themeColor="text1"/>
          <w:spacing w:val="-1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empresa</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tem</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programa</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1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prática</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conscientização</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(treinamento</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sz w:val="20"/>
          <w:szCs w:val="20"/>
          <w:lang w:val="pt-PT" w:eastAsia="en-US"/>
        </w:rPr>
        <w:t>e</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lastRenderedPageBreak/>
        <w:t>comunicação)</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em</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Prevenção</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à</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Lavagem</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de</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Dinheiro</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e</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Financiamento</w:t>
      </w:r>
      <w:r w:rsidRPr="004E29CD">
        <w:rPr>
          <w:rFonts w:ascii="Segoe UI" w:eastAsia="Verdana" w:hAnsi="Segoe UI" w:cs="Segoe UI"/>
          <w:b/>
          <w:color w:val="000000" w:themeColor="text1"/>
          <w:spacing w:val="5"/>
          <w:sz w:val="20"/>
          <w:szCs w:val="20"/>
          <w:lang w:val="pt-PT" w:eastAsia="en-US"/>
        </w:rPr>
        <w:t xml:space="preserve"> </w:t>
      </w:r>
      <w:r w:rsidRPr="004E29CD">
        <w:rPr>
          <w:rFonts w:ascii="Segoe UI" w:eastAsia="Verdana" w:hAnsi="Segoe UI" w:cs="Segoe UI"/>
          <w:b/>
          <w:color w:val="000000" w:themeColor="text1"/>
          <w:sz w:val="20"/>
          <w:szCs w:val="20"/>
          <w:lang w:val="pt-PT" w:eastAsia="en-US"/>
        </w:rPr>
        <w:t>do</w:t>
      </w:r>
      <w:r w:rsidRPr="004E29CD">
        <w:rPr>
          <w:rFonts w:ascii="Segoe UI" w:eastAsia="Verdana" w:hAnsi="Segoe UI" w:cs="Segoe UI"/>
          <w:b/>
          <w:color w:val="000000" w:themeColor="text1"/>
          <w:spacing w:val="5"/>
          <w:sz w:val="20"/>
          <w:szCs w:val="20"/>
          <w:lang w:val="pt-PT" w:eastAsia="en-US"/>
        </w:rPr>
        <w:t xml:space="preserve"> </w:t>
      </w:r>
      <w:r w:rsidRPr="004E29CD">
        <w:rPr>
          <w:rFonts w:ascii="Segoe UI" w:eastAsia="Verdana" w:hAnsi="Segoe UI" w:cs="Segoe UI"/>
          <w:b/>
          <w:color w:val="000000" w:themeColor="text1"/>
          <w:sz w:val="20"/>
          <w:szCs w:val="20"/>
          <w:lang w:val="pt-PT" w:eastAsia="en-US"/>
        </w:rPr>
        <w:t>Terrorismo</w:t>
      </w:r>
      <w:r w:rsidRPr="004E29CD">
        <w:rPr>
          <w:rFonts w:ascii="Segoe UI" w:eastAsia="Verdana" w:hAnsi="Segoe UI" w:cs="Segoe UI"/>
          <w:b/>
          <w:color w:val="000000" w:themeColor="text1"/>
          <w:spacing w:val="5"/>
          <w:sz w:val="20"/>
          <w:szCs w:val="20"/>
          <w:lang w:val="pt-PT" w:eastAsia="en-US"/>
        </w:rPr>
        <w:t xml:space="preserve"> </w:t>
      </w:r>
      <w:r w:rsidRPr="004E29CD">
        <w:rPr>
          <w:rFonts w:ascii="Segoe UI" w:eastAsia="Verdana" w:hAnsi="Segoe UI" w:cs="Segoe UI"/>
          <w:b/>
          <w:color w:val="000000" w:themeColor="text1"/>
          <w:sz w:val="20"/>
          <w:szCs w:val="20"/>
          <w:lang w:val="pt-PT" w:eastAsia="en-US"/>
        </w:rPr>
        <w:t>e</w:t>
      </w:r>
      <w:r w:rsidRPr="004E29CD">
        <w:rPr>
          <w:rFonts w:ascii="Segoe UI" w:eastAsia="Verdana" w:hAnsi="Segoe UI" w:cs="Segoe UI"/>
          <w:b/>
          <w:color w:val="000000" w:themeColor="text1"/>
          <w:spacing w:val="5"/>
          <w:sz w:val="20"/>
          <w:szCs w:val="20"/>
          <w:lang w:val="pt-PT" w:eastAsia="en-US"/>
        </w:rPr>
        <w:t xml:space="preserve"> </w:t>
      </w:r>
      <w:r w:rsidRPr="004E29CD">
        <w:rPr>
          <w:rFonts w:ascii="Segoe UI" w:eastAsia="Verdana" w:hAnsi="Segoe UI" w:cs="Segoe UI"/>
          <w:b/>
          <w:color w:val="000000" w:themeColor="text1"/>
          <w:sz w:val="20"/>
          <w:szCs w:val="20"/>
          <w:lang w:val="pt-PT" w:eastAsia="en-US"/>
        </w:rPr>
        <w:t>da</w:t>
      </w:r>
      <w:r w:rsidRPr="004E29CD">
        <w:rPr>
          <w:rFonts w:ascii="Segoe UI" w:eastAsia="Verdana" w:hAnsi="Segoe UI" w:cs="Segoe UI"/>
          <w:b/>
          <w:color w:val="000000" w:themeColor="text1"/>
          <w:spacing w:val="4"/>
          <w:sz w:val="20"/>
          <w:szCs w:val="20"/>
          <w:lang w:val="pt-PT" w:eastAsia="en-US"/>
        </w:rPr>
        <w:t xml:space="preserve"> </w:t>
      </w:r>
      <w:r w:rsidRPr="004E29CD">
        <w:rPr>
          <w:rFonts w:ascii="Segoe UI" w:eastAsia="Verdana" w:hAnsi="Segoe UI" w:cs="Segoe UI"/>
          <w:b/>
          <w:color w:val="000000" w:themeColor="text1"/>
          <w:sz w:val="20"/>
          <w:szCs w:val="20"/>
          <w:lang w:val="pt-PT" w:eastAsia="en-US"/>
        </w:rPr>
        <w:t>Proliferação</w:t>
      </w:r>
      <w:r w:rsidRPr="004E29CD">
        <w:rPr>
          <w:rFonts w:ascii="Segoe UI" w:eastAsia="Verdana" w:hAnsi="Segoe UI" w:cs="Segoe UI"/>
          <w:b/>
          <w:color w:val="000000" w:themeColor="text1"/>
          <w:spacing w:val="5"/>
          <w:sz w:val="20"/>
          <w:szCs w:val="20"/>
          <w:lang w:val="pt-PT" w:eastAsia="en-US"/>
        </w:rPr>
        <w:t xml:space="preserve"> </w:t>
      </w:r>
      <w:r w:rsidRPr="004E29CD">
        <w:rPr>
          <w:rFonts w:ascii="Segoe UI" w:eastAsia="Verdana" w:hAnsi="Segoe UI" w:cs="Segoe UI"/>
          <w:b/>
          <w:color w:val="000000" w:themeColor="text1"/>
          <w:sz w:val="20"/>
          <w:szCs w:val="20"/>
          <w:lang w:val="pt-PT" w:eastAsia="en-US"/>
        </w:rPr>
        <w:t>de</w:t>
      </w:r>
      <w:r w:rsidRPr="004E29CD">
        <w:rPr>
          <w:rFonts w:ascii="Segoe UI" w:eastAsia="Verdana" w:hAnsi="Segoe UI" w:cs="Segoe UI"/>
          <w:b/>
          <w:color w:val="000000" w:themeColor="text1"/>
          <w:spacing w:val="4"/>
          <w:sz w:val="20"/>
          <w:szCs w:val="20"/>
          <w:lang w:val="pt-PT" w:eastAsia="en-US"/>
        </w:rPr>
        <w:t xml:space="preserve"> </w:t>
      </w:r>
      <w:r w:rsidRPr="004E29CD">
        <w:rPr>
          <w:rFonts w:ascii="Segoe UI" w:eastAsia="Verdana" w:hAnsi="Segoe UI" w:cs="Segoe UI"/>
          <w:b/>
          <w:color w:val="000000" w:themeColor="text1"/>
          <w:sz w:val="20"/>
          <w:szCs w:val="20"/>
          <w:lang w:val="pt-PT" w:eastAsia="en-US"/>
        </w:rPr>
        <w:t>Armas</w:t>
      </w:r>
      <w:r w:rsidRPr="004E29CD">
        <w:rPr>
          <w:rFonts w:ascii="Segoe UI" w:eastAsia="Verdana" w:hAnsi="Segoe UI" w:cs="Segoe UI"/>
          <w:b/>
          <w:color w:val="000000" w:themeColor="text1"/>
          <w:spacing w:val="5"/>
          <w:sz w:val="20"/>
          <w:szCs w:val="20"/>
          <w:lang w:val="pt-PT" w:eastAsia="en-US"/>
        </w:rPr>
        <w:t xml:space="preserve"> </w:t>
      </w:r>
      <w:r w:rsidRPr="004E29CD">
        <w:rPr>
          <w:rFonts w:ascii="Segoe UI" w:eastAsia="Verdana" w:hAnsi="Segoe UI" w:cs="Segoe UI"/>
          <w:b/>
          <w:color w:val="000000" w:themeColor="text1"/>
          <w:sz w:val="20"/>
          <w:szCs w:val="20"/>
          <w:lang w:val="pt-PT" w:eastAsia="en-US"/>
        </w:rPr>
        <w:t xml:space="preserve">de </w:t>
      </w:r>
      <w:r w:rsidRPr="004E29CD">
        <w:rPr>
          <w:rFonts w:ascii="Segoe UI" w:eastAsia="Verdana" w:hAnsi="Segoe UI" w:cs="Segoe UI"/>
          <w:b/>
          <w:bCs/>
          <w:color w:val="000000" w:themeColor="text1"/>
          <w:w w:val="95"/>
          <w:sz w:val="20"/>
          <w:szCs w:val="20"/>
          <w:lang w:val="pt-PT" w:eastAsia="en-US"/>
        </w:rPr>
        <w:t>Destruição</w:t>
      </w:r>
      <w:r w:rsidRPr="004E29CD">
        <w:rPr>
          <w:rFonts w:ascii="Segoe UI" w:eastAsia="Verdana" w:hAnsi="Segoe UI" w:cs="Segoe UI"/>
          <w:b/>
          <w:bCs/>
          <w:color w:val="000000" w:themeColor="text1"/>
          <w:spacing w:val="42"/>
          <w:w w:val="95"/>
          <w:sz w:val="20"/>
          <w:szCs w:val="20"/>
          <w:lang w:val="pt-PT" w:eastAsia="en-US"/>
        </w:rPr>
        <w:t xml:space="preserve"> </w:t>
      </w:r>
      <w:r w:rsidRPr="004E29CD">
        <w:rPr>
          <w:rFonts w:ascii="Segoe UI" w:eastAsia="Verdana" w:hAnsi="Segoe UI" w:cs="Segoe UI"/>
          <w:b/>
          <w:bCs/>
          <w:color w:val="000000" w:themeColor="text1"/>
          <w:w w:val="95"/>
          <w:sz w:val="20"/>
          <w:szCs w:val="20"/>
          <w:lang w:val="pt-PT" w:eastAsia="en-US"/>
        </w:rPr>
        <w:t>em</w:t>
      </w:r>
      <w:r w:rsidRPr="004E29CD">
        <w:rPr>
          <w:rFonts w:ascii="Segoe UI" w:eastAsia="Verdana" w:hAnsi="Segoe UI" w:cs="Segoe UI"/>
          <w:b/>
          <w:bCs/>
          <w:color w:val="000000" w:themeColor="text1"/>
          <w:spacing w:val="43"/>
          <w:w w:val="95"/>
          <w:sz w:val="20"/>
          <w:szCs w:val="20"/>
          <w:lang w:val="pt-PT" w:eastAsia="en-US"/>
        </w:rPr>
        <w:t xml:space="preserve"> </w:t>
      </w:r>
      <w:r w:rsidRPr="004E29CD">
        <w:rPr>
          <w:rFonts w:ascii="Segoe UI" w:eastAsia="Verdana" w:hAnsi="Segoe UI" w:cs="Segoe UI"/>
          <w:b/>
          <w:bCs/>
          <w:color w:val="000000" w:themeColor="text1"/>
          <w:w w:val="95"/>
          <w:sz w:val="20"/>
          <w:szCs w:val="20"/>
          <w:lang w:val="pt-PT" w:eastAsia="en-US"/>
        </w:rPr>
        <w:t>Massa</w:t>
      </w:r>
      <w:r w:rsidRPr="004E29CD">
        <w:rPr>
          <w:rFonts w:ascii="Segoe UI" w:eastAsia="Verdana" w:hAnsi="Segoe UI" w:cs="Segoe UI"/>
          <w:b/>
          <w:bCs/>
          <w:color w:val="000000" w:themeColor="text1"/>
          <w:spacing w:val="42"/>
          <w:w w:val="95"/>
          <w:sz w:val="20"/>
          <w:szCs w:val="20"/>
          <w:lang w:val="pt-PT" w:eastAsia="en-US"/>
        </w:rPr>
        <w:t xml:space="preserve"> </w:t>
      </w:r>
      <w:r w:rsidRPr="004E29CD">
        <w:rPr>
          <w:rFonts w:ascii="Segoe UI" w:eastAsia="Verdana" w:hAnsi="Segoe UI" w:cs="Segoe UI"/>
          <w:b/>
          <w:bCs/>
          <w:color w:val="000000" w:themeColor="text1"/>
          <w:w w:val="95"/>
          <w:sz w:val="20"/>
          <w:szCs w:val="20"/>
          <w:lang w:val="pt-PT" w:eastAsia="en-US"/>
        </w:rPr>
        <w:t>(PLD/FTP),</w:t>
      </w:r>
      <w:r w:rsidRPr="004E29CD">
        <w:rPr>
          <w:rFonts w:ascii="Segoe UI" w:eastAsia="Verdana" w:hAnsi="Segoe UI" w:cs="Segoe UI"/>
          <w:b/>
          <w:bCs/>
          <w:color w:val="000000" w:themeColor="text1"/>
          <w:spacing w:val="42"/>
          <w:w w:val="95"/>
          <w:sz w:val="20"/>
          <w:szCs w:val="20"/>
          <w:lang w:val="pt-PT" w:eastAsia="en-US"/>
        </w:rPr>
        <w:t xml:space="preserve"> </w:t>
      </w:r>
      <w:r w:rsidRPr="004E29CD">
        <w:rPr>
          <w:rFonts w:ascii="Segoe UI" w:eastAsia="Verdana" w:hAnsi="Segoe UI" w:cs="Segoe UI"/>
          <w:b/>
          <w:bCs/>
          <w:color w:val="000000" w:themeColor="text1"/>
          <w:w w:val="95"/>
          <w:sz w:val="20"/>
          <w:szCs w:val="20"/>
          <w:lang w:val="pt-PT" w:eastAsia="en-US"/>
        </w:rPr>
        <w:t>incluindo</w:t>
      </w:r>
      <w:r w:rsidRPr="004E29CD">
        <w:rPr>
          <w:rFonts w:ascii="Segoe UI" w:eastAsia="Verdana" w:hAnsi="Segoe UI" w:cs="Segoe UI"/>
          <w:b/>
          <w:bCs/>
          <w:color w:val="000000" w:themeColor="text1"/>
          <w:spacing w:val="42"/>
          <w:w w:val="95"/>
          <w:sz w:val="20"/>
          <w:szCs w:val="20"/>
          <w:lang w:val="pt-PT" w:eastAsia="en-US"/>
        </w:rPr>
        <w:t xml:space="preserve"> </w:t>
      </w:r>
      <w:r w:rsidRPr="004E29CD">
        <w:rPr>
          <w:rFonts w:ascii="Segoe UI" w:eastAsia="Verdana" w:hAnsi="Segoe UI" w:cs="Segoe UI"/>
          <w:b/>
          <w:bCs/>
          <w:color w:val="000000" w:themeColor="text1"/>
          <w:w w:val="95"/>
          <w:sz w:val="20"/>
          <w:szCs w:val="20"/>
          <w:lang w:val="pt-PT" w:eastAsia="en-US"/>
        </w:rPr>
        <w:t>terceiros</w:t>
      </w:r>
      <w:r w:rsidRPr="004E29CD">
        <w:rPr>
          <w:rFonts w:ascii="Segoe UI" w:eastAsia="Verdana" w:hAnsi="Segoe UI" w:cs="Segoe UI"/>
          <w:b/>
          <w:bCs/>
          <w:color w:val="000000" w:themeColor="text1"/>
          <w:spacing w:val="42"/>
          <w:w w:val="95"/>
          <w:sz w:val="20"/>
          <w:szCs w:val="20"/>
          <w:lang w:val="pt-PT" w:eastAsia="en-US"/>
        </w:rPr>
        <w:t xml:space="preserve"> </w:t>
      </w:r>
      <w:r w:rsidRPr="004E29CD">
        <w:rPr>
          <w:rFonts w:ascii="Segoe UI" w:eastAsia="Verdana" w:hAnsi="Segoe UI" w:cs="Segoe UI"/>
          <w:b/>
          <w:bCs/>
          <w:color w:val="000000" w:themeColor="text1"/>
          <w:w w:val="95"/>
          <w:sz w:val="20"/>
          <w:szCs w:val="20"/>
          <w:lang w:val="pt-PT" w:eastAsia="en-US"/>
        </w:rPr>
        <w:t>-</w:t>
      </w:r>
      <w:r w:rsidRPr="004E29CD">
        <w:rPr>
          <w:rFonts w:ascii="Segoe UI" w:eastAsia="Verdana" w:hAnsi="Segoe UI" w:cs="Segoe UI"/>
          <w:b/>
          <w:bCs/>
          <w:color w:val="000000" w:themeColor="text1"/>
          <w:spacing w:val="43"/>
          <w:w w:val="95"/>
          <w:sz w:val="20"/>
          <w:szCs w:val="20"/>
          <w:lang w:val="pt-PT" w:eastAsia="en-US"/>
        </w:rPr>
        <w:t xml:space="preserve"> </w:t>
      </w:r>
      <w:r w:rsidRPr="004E29CD">
        <w:rPr>
          <w:rFonts w:ascii="Segoe UI" w:eastAsia="Verdana" w:hAnsi="Segoe UI" w:cs="Segoe UI"/>
          <w:b/>
          <w:bCs/>
          <w:color w:val="000000" w:themeColor="text1"/>
          <w:w w:val="95"/>
          <w:sz w:val="20"/>
          <w:szCs w:val="20"/>
          <w:lang w:val="pt-PT" w:eastAsia="en-US"/>
        </w:rPr>
        <w:t>parceiros</w:t>
      </w:r>
      <w:r w:rsidRPr="004E29CD">
        <w:rPr>
          <w:rFonts w:ascii="Segoe UI" w:eastAsia="Verdana" w:hAnsi="Segoe UI" w:cs="Segoe UI"/>
          <w:b/>
          <w:bCs/>
          <w:color w:val="000000" w:themeColor="text1"/>
          <w:spacing w:val="42"/>
          <w:w w:val="95"/>
          <w:sz w:val="20"/>
          <w:szCs w:val="20"/>
          <w:lang w:val="pt-PT" w:eastAsia="en-US"/>
        </w:rPr>
        <w:t xml:space="preserve"> </w:t>
      </w:r>
      <w:r w:rsidRPr="004E29CD">
        <w:rPr>
          <w:rFonts w:ascii="Segoe UI" w:eastAsia="Verdana" w:hAnsi="Segoe UI" w:cs="Segoe UI"/>
          <w:b/>
          <w:bCs/>
          <w:color w:val="000000" w:themeColor="text1"/>
          <w:w w:val="95"/>
          <w:sz w:val="20"/>
          <w:szCs w:val="20"/>
          <w:lang w:val="pt-PT" w:eastAsia="en-US"/>
        </w:rPr>
        <w:t>e</w:t>
      </w:r>
      <w:r w:rsidRPr="004E29CD">
        <w:rPr>
          <w:rFonts w:ascii="Segoe UI" w:eastAsia="Verdana" w:hAnsi="Segoe UI" w:cs="Segoe UI"/>
          <w:b/>
          <w:bCs/>
          <w:color w:val="000000" w:themeColor="text1"/>
          <w:spacing w:val="-69"/>
          <w:w w:val="95"/>
          <w:sz w:val="20"/>
          <w:szCs w:val="20"/>
          <w:lang w:val="pt-PT" w:eastAsia="en-US"/>
        </w:rPr>
        <w:t xml:space="preserve"> </w:t>
      </w:r>
      <w:r w:rsidRPr="004E29CD">
        <w:rPr>
          <w:rFonts w:ascii="Segoe UI" w:eastAsia="Verdana" w:hAnsi="Segoe UI" w:cs="Segoe UI"/>
          <w:b/>
          <w:bCs/>
          <w:color w:val="000000" w:themeColor="text1"/>
          <w:sz w:val="20"/>
          <w:szCs w:val="20"/>
          <w:lang w:val="pt-PT" w:eastAsia="en-US"/>
        </w:rPr>
        <w:t>fornecedores?</w:t>
      </w:r>
    </w:p>
    <w:p w14:paraId="74CDD29E" w14:textId="77777777" w:rsidR="001B48C6" w:rsidRPr="004E29CD" w:rsidRDefault="001B48C6" w:rsidP="001B48C6">
      <w:pPr>
        <w:widowControl w:val="0"/>
        <w:tabs>
          <w:tab w:val="left" w:pos="2066"/>
          <w:tab w:val="left" w:pos="3258"/>
        </w:tabs>
        <w:autoSpaceDE w:val="0"/>
        <w:autoSpaceDN w:val="0"/>
        <w:spacing w:before="156" w:after="0" w:line="240" w:lineRule="auto"/>
        <w:ind w:left="1253"/>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w w:val="85"/>
          <w:sz w:val="20"/>
          <w:szCs w:val="20"/>
          <w:lang w:val="pt-PT" w:eastAsia="en-US"/>
        </w:rPr>
        <w:t>SIM</w:t>
      </w:r>
      <w:r w:rsidRPr="004E29CD">
        <w:rPr>
          <w:rFonts w:ascii="Segoe UI" w:eastAsia="Verdana" w:hAnsi="Segoe UI" w:cs="Segoe UI"/>
          <w:b/>
          <w:bCs/>
          <w:color w:val="000000" w:themeColor="text1"/>
          <w:spacing w:val="-5"/>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r w:rsidRPr="004E29CD">
        <w:rPr>
          <w:rFonts w:ascii="Segoe UI" w:eastAsia="Verdana" w:hAnsi="Segoe UI" w:cs="Segoe UI"/>
          <w:b/>
          <w:bCs/>
          <w:color w:val="000000" w:themeColor="text1"/>
          <w:spacing w:val="2"/>
          <w:w w:val="80"/>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w:t>
      </w:r>
      <w:r w:rsidRPr="004E29CD">
        <w:rPr>
          <w:rFonts w:ascii="Segoe UI" w:eastAsia="Verdana" w:hAnsi="Segoe UI" w:cs="Segoe UI"/>
          <w:b/>
          <w:bCs/>
          <w:color w:val="000000" w:themeColor="text1"/>
          <w:spacing w:val="-3"/>
          <w:w w:val="85"/>
          <w:sz w:val="20"/>
          <w:szCs w:val="20"/>
          <w:lang w:val="pt-PT" w:eastAsia="en-US"/>
        </w:rPr>
        <w:t xml:space="preserve"> </w:t>
      </w:r>
      <w:r w:rsidRPr="004E29CD">
        <w:rPr>
          <w:rFonts w:ascii="Segoe UI" w:eastAsia="Verdana" w:hAnsi="Segoe UI" w:cs="Segoe UI"/>
          <w:b/>
          <w:bCs/>
          <w:color w:val="000000" w:themeColor="text1"/>
          <w:w w:val="85"/>
          <w:sz w:val="20"/>
          <w:szCs w:val="20"/>
          <w:lang w:val="pt-PT" w:eastAsia="en-US"/>
        </w:rPr>
        <w:t>NÃO</w:t>
      </w:r>
      <w:r w:rsidRPr="004E29CD">
        <w:rPr>
          <w:rFonts w:ascii="Segoe UI" w:eastAsia="Verdana" w:hAnsi="Segoe UI" w:cs="Segoe UI"/>
          <w:b/>
          <w:bCs/>
          <w:color w:val="000000" w:themeColor="text1"/>
          <w:spacing w:val="-2"/>
          <w:w w:val="85"/>
          <w:sz w:val="20"/>
          <w:szCs w:val="20"/>
          <w:lang w:val="pt-PT" w:eastAsia="en-US"/>
        </w:rPr>
        <w:t xml:space="preserve"> </w:t>
      </w:r>
      <w:r w:rsidRPr="004E29CD">
        <w:rPr>
          <w:rFonts w:ascii="Segoe UI" w:eastAsia="Verdana" w:hAnsi="Segoe UI" w:cs="Segoe UI"/>
          <w:b/>
          <w:bCs/>
          <w:color w:val="000000" w:themeColor="text1"/>
          <w:w w:val="80"/>
          <w:sz w:val="20"/>
          <w:szCs w:val="20"/>
          <w:lang w:val="pt-PT" w:eastAsia="en-US"/>
        </w:rPr>
        <w:t>(</w:t>
      </w:r>
      <w:r w:rsidRPr="004E29CD">
        <w:rPr>
          <w:rFonts w:ascii="Segoe UI" w:eastAsia="Verdana" w:hAnsi="Segoe UI" w:cs="Segoe UI"/>
          <w:b/>
          <w:bCs/>
          <w:color w:val="000000" w:themeColor="text1"/>
          <w:w w:val="80"/>
          <w:sz w:val="20"/>
          <w:szCs w:val="20"/>
          <w:lang w:val="pt-PT" w:eastAsia="en-US"/>
        </w:rPr>
        <w:tab/>
        <w:t>)</w:t>
      </w:r>
    </w:p>
    <w:p w14:paraId="1715FF05" w14:textId="77777777" w:rsidR="001B48C6" w:rsidRPr="004E29CD" w:rsidRDefault="001B48C6" w:rsidP="001B48C6">
      <w:pPr>
        <w:widowControl w:val="0"/>
        <w:autoSpaceDE w:val="0"/>
        <w:autoSpaceDN w:val="0"/>
        <w:spacing w:before="12"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700224" behindDoc="1" locked="0" layoutInCell="1" allowOverlap="1" wp14:anchorId="676EBCD5" wp14:editId="1E4F33B0">
                <wp:simplePos x="0" y="0"/>
                <wp:positionH relativeFrom="page">
                  <wp:posOffset>1177290</wp:posOffset>
                </wp:positionH>
                <wp:positionV relativeFrom="paragraph">
                  <wp:posOffset>260350</wp:posOffset>
                </wp:positionV>
                <wp:extent cx="5100955" cy="1270"/>
                <wp:effectExtent l="5715" t="10160" r="8255" b="7620"/>
                <wp:wrapTopAndBottom/>
                <wp:docPr id="93997218" name="Forma Livre: Forma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41663" id="Forma Livre: Forma 20" o:spid="_x0000_s1026" style="position:absolute;margin-left:92.7pt;margin-top:20.5pt;width:401.65pt;height:.1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41E533F7"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110759B5" w14:textId="77777777" w:rsidR="001B48C6" w:rsidRPr="004E29CD" w:rsidRDefault="001B48C6" w:rsidP="001B48C6">
      <w:pPr>
        <w:widowControl w:val="0"/>
        <w:autoSpaceDE w:val="0"/>
        <w:autoSpaceDN w:val="0"/>
        <w:spacing w:before="4"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701248" behindDoc="1" locked="0" layoutInCell="1" allowOverlap="1" wp14:anchorId="5F7EA786" wp14:editId="18EDAF8D">
                <wp:simplePos x="0" y="0"/>
                <wp:positionH relativeFrom="page">
                  <wp:posOffset>1177290</wp:posOffset>
                </wp:positionH>
                <wp:positionV relativeFrom="paragraph">
                  <wp:posOffset>108585</wp:posOffset>
                </wp:positionV>
                <wp:extent cx="5100955" cy="1270"/>
                <wp:effectExtent l="5715" t="12700" r="8255" b="5080"/>
                <wp:wrapTopAndBottom/>
                <wp:docPr id="93997219" name="Forma Livre: Forma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45B6E" id="Forma Livre: Forma 19" o:spid="_x0000_s1026" style="position:absolute;margin-left:92.7pt;margin-top:8.55pt;width:401.65pt;height:.1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62093976" w14:textId="77777777" w:rsidR="001B48C6" w:rsidRPr="004E29CD" w:rsidRDefault="001B48C6" w:rsidP="004A1F27">
      <w:pPr>
        <w:widowControl w:val="0"/>
        <w:numPr>
          <w:ilvl w:val="0"/>
          <w:numId w:val="52"/>
        </w:numPr>
        <w:tabs>
          <w:tab w:val="left" w:pos="676"/>
        </w:tabs>
        <w:autoSpaceDE w:val="0"/>
        <w:autoSpaceDN w:val="0"/>
        <w:spacing w:before="92" w:after="0" w:line="240" w:lineRule="auto"/>
        <w:ind w:hanging="361"/>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w w:val="90"/>
          <w:sz w:val="20"/>
          <w:szCs w:val="20"/>
          <w:lang w:val="pt-PT" w:eastAsia="en-US"/>
        </w:rPr>
        <w:t>ADMINISTRADORES</w:t>
      </w:r>
      <w:r w:rsidRPr="004E29CD">
        <w:rPr>
          <w:rFonts w:ascii="Segoe UI" w:eastAsia="Verdana" w:hAnsi="Segoe UI" w:cs="Segoe UI"/>
          <w:b/>
          <w:color w:val="000000" w:themeColor="text1"/>
          <w:spacing w:val="29"/>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E</w:t>
      </w:r>
      <w:r w:rsidRPr="004E29CD">
        <w:rPr>
          <w:rFonts w:ascii="Segoe UI" w:eastAsia="Verdana" w:hAnsi="Segoe UI" w:cs="Segoe UI"/>
          <w:b/>
          <w:color w:val="000000" w:themeColor="text1"/>
          <w:spacing w:val="28"/>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SÓCIOS</w:t>
      </w:r>
      <w:r w:rsidRPr="004E29CD">
        <w:rPr>
          <w:rFonts w:ascii="Segoe UI" w:eastAsia="Verdana" w:hAnsi="Segoe UI" w:cs="Segoe UI"/>
          <w:b/>
          <w:color w:val="000000" w:themeColor="text1"/>
          <w:spacing w:val="30"/>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DA</w:t>
      </w:r>
      <w:r w:rsidRPr="004E29CD">
        <w:rPr>
          <w:rFonts w:ascii="Segoe UI" w:eastAsia="Verdana" w:hAnsi="Segoe UI" w:cs="Segoe UI"/>
          <w:b/>
          <w:color w:val="000000" w:themeColor="text1"/>
          <w:spacing w:val="27"/>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EMPRESA:</w:t>
      </w:r>
    </w:p>
    <w:p w14:paraId="16EE535D"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5000D50D" w14:textId="77777777" w:rsidR="001B48C6" w:rsidRPr="004E29CD" w:rsidRDefault="001B48C6" w:rsidP="004A1F27">
      <w:pPr>
        <w:widowControl w:val="0"/>
        <w:numPr>
          <w:ilvl w:val="2"/>
          <w:numId w:val="52"/>
        </w:numPr>
        <w:tabs>
          <w:tab w:val="left" w:pos="1254"/>
        </w:tabs>
        <w:autoSpaceDE w:val="0"/>
        <w:autoSpaceDN w:val="0"/>
        <w:spacing w:before="92" w:after="0"/>
        <w:ind w:left="1253" w:right="1123"/>
        <w:jc w:val="both"/>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w w:val="90"/>
          <w:sz w:val="20"/>
          <w:szCs w:val="20"/>
          <w:lang w:val="pt-PT" w:eastAsia="en-US"/>
        </w:rPr>
        <w:t>Caso aplicável, liste todas as pessoas físicas ou jurídicas, membros do</w:t>
      </w:r>
      <w:r w:rsidRPr="004E29CD">
        <w:rPr>
          <w:rFonts w:ascii="Segoe UI" w:eastAsia="Verdana" w:hAnsi="Segoe UI" w:cs="Segoe UI"/>
          <w:b/>
          <w:color w:val="000000" w:themeColor="text1"/>
          <w:spacing w:val="1"/>
          <w:w w:val="90"/>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Conselho de Administração e Diretores Estatutários da Empresa que</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detenham</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participação</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acionária</w:t>
      </w:r>
      <w:r w:rsidRPr="004E29CD">
        <w:rPr>
          <w:rFonts w:ascii="Segoe UI" w:eastAsia="Verdana" w:hAnsi="Segoe UI" w:cs="Segoe UI"/>
          <w:b/>
          <w:color w:val="000000" w:themeColor="text1"/>
          <w:spacing w:val="-1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significativa</w:t>
      </w:r>
      <w:r w:rsidRPr="004E29CD">
        <w:rPr>
          <w:rFonts w:ascii="Segoe UI" w:eastAsia="Verdana" w:hAnsi="Segoe UI" w:cs="Segoe UI"/>
          <w:b/>
          <w:color w:val="000000" w:themeColor="text1"/>
          <w:spacing w:val="-15"/>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na</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Empresa,</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5%</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(cinco</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por</w:t>
      </w:r>
      <w:r w:rsidRPr="004E29CD">
        <w:rPr>
          <w:rFonts w:ascii="Segoe UI" w:eastAsia="Verdana" w:hAnsi="Segoe UI" w:cs="Segoe UI"/>
          <w:b/>
          <w:color w:val="000000" w:themeColor="text1"/>
          <w:spacing w:val="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cento)</w:t>
      </w:r>
      <w:r w:rsidRPr="004E29CD">
        <w:rPr>
          <w:rFonts w:ascii="Segoe UI" w:eastAsia="Verdana" w:hAnsi="Segoe UI" w:cs="Segoe UI"/>
          <w:b/>
          <w:color w:val="000000" w:themeColor="text1"/>
          <w:spacing w:val="4"/>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ou</w:t>
      </w:r>
      <w:r w:rsidRPr="004E29CD">
        <w:rPr>
          <w:rFonts w:ascii="Segoe UI" w:eastAsia="Verdana" w:hAnsi="Segoe UI" w:cs="Segoe UI"/>
          <w:b/>
          <w:color w:val="000000" w:themeColor="text1"/>
          <w:spacing w:val="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mais</w:t>
      </w:r>
      <w:r w:rsidRPr="004E29CD">
        <w:rPr>
          <w:rFonts w:ascii="Segoe UI" w:eastAsia="Verdana" w:hAnsi="Segoe UI" w:cs="Segoe UI"/>
          <w:b/>
          <w:color w:val="000000" w:themeColor="text1"/>
          <w:spacing w:val="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(“Proprietários”),</w:t>
      </w:r>
      <w:r w:rsidRPr="004E29CD">
        <w:rPr>
          <w:rFonts w:ascii="Segoe UI" w:eastAsia="Verdana" w:hAnsi="Segoe UI" w:cs="Segoe UI"/>
          <w:b/>
          <w:color w:val="000000" w:themeColor="text1"/>
          <w:spacing w:val="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incluindo</w:t>
      </w:r>
      <w:r w:rsidRPr="004E29CD">
        <w:rPr>
          <w:rFonts w:ascii="Segoe UI" w:eastAsia="Verdana" w:hAnsi="Segoe UI" w:cs="Segoe UI"/>
          <w:b/>
          <w:color w:val="000000" w:themeColor="text1"/>
          <w:spacing w:val="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cargo</w:t>
      </w:r>
      <w:r w:rsidRPr="004E29CD">
        <w:rPr>
          <w:rFonts w:ascii="Segoe UI" w:eastAsia="Verdana" w:hAnsi="Segoe UI" w:cs="Segoe UI"/>
          <w:b/>
          <w:color w:val="000000" w:themeColor="text1"/>
          <w:spacing w:val="3"/>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e</w:t>
      </w:r>
      <w:r w:rsidRPr="004E29CD">
        <w:rPr>
          <w:rFonts w:ascii="Segoe UI" w:eastAsia="Verdana" w:hAnsi="Segoe UI" w:cs="Segoe UI"/>
          <w:b/>
          <w:color w:val="000000" w:themeColor="text1"/>
          <w:spacing w:val="4"/>
          <w:w w:val="90"/>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CPF/CNPJ.</w:t>
      </w:r>
    </w:p>
    <w:p w14:paraId="4AFA2B63" w14:textId="77777777" w:rsidR="001B48C6" w:rsidRPr="004E29CD" w:rsidRDefault="001B48C6" w:rsidP="001B48C6">
      <w:pPr>
        <w:widowControl w:val="0"/>
        <w:autoSpaceDE w:val="0"/>
        <w:autoSpaceDN w:val="0"/>
        <w:spacing w:before="4"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702272" behindDoc="1" locked="0" layoutInCell="1" allowOverlap="1" wp14:anchorId="71746EF7" wp14:editId="1AD1E328">
                <wp:simplePos x="0" y="0"/>
                <wp:positionH relativeFrom="page">
                  <wp:posOffset>1177290</wp:posOffset>
                </wp:positionH>
                <wp:positionV relativeFrom="paragraph">
                  <wp:posOffset>247650</wp:posOffset>
                </wp:positionV>
                <wp:extent cx="5100955" cy="1270"/>
                <wp:effectExtent l="5715" t="6985" r="8255" b="10795"/>
                <wp:wrapTopAndBottom/>
                <wp:docPr id="93997220" name="Forma Livre: Forma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870D7" id="Forma Livre: Forma 18" o:spid="_x0000_s1026" style="position:absolute;margin-left:92.7pt;margin-top:19.5pt;width:401.65pt;height:.1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7A5F62BB"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385BA41C" w14:textId="77777777" w:rsidR="001B48C6" w:rsidRPr="004E29CD" w:rsidRDefault="001B48C6" w:rsidP="001B48C6">
      <w:pPr>
        <w:widowControl w:val="0"/>
        <w:autoSpaceDE w:val="0"/>
        <w:autoSpaceDN w:val="0"/>
        <w:spacing w:before="5"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703296" behindDoc="1" locked="0" layoutInCell="1" allowOverlap="1" wp14:anchorId="01043EE4" wp14:editId="1AED5DA3">
                <wp:simplePos x="0" y="0"/>
                <wp:positionH relativeFrom="page">
                  <wp:posOffset>1177290</wp:posOffset>
                </wp:positionH>
                <wp:positionV relativeFrom="paragraph">
                  <wp:posOffset>109220</wp:posOffset>
                </wp:positionV>
                <wp:extent cx="5100955" cy="1270"/>
                <wp:effectExtent l="5715" t="13335" r="8255" b="4445"/>
                <wp:wrapTopAndBottom/>
                <wp:docPr id="93997221" name="Forma Livre: Forma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A6C9A" id="Forma Livre: Forma 17" o:spid="_x0000_s1026" style="position:absolute;margin-left:92.7pt;margin-top:8.6pt;width:401.65pt;height:.1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2EB38989" w14:textId="77777777" w:rsidR="001B48C6" w:rsidRPr="004E29CD" w:rsidRDefault="001B48C6" w:rsidP="004A1F27">
      <w:pPr>
        <w:widowControl w:val="0"/>
        <w:numPr>
          <w:ilvl w:val="2"/>
          <w:numId w:val="52"/>
        </w:numPr>
        <w:tabs>
          <w:tab w:val="left" w:pos="1254"/>
        </w:tabs>
        <w:autoSpaceDE w:val="0"/>
        <w:autoSpaceDN w:val="0"/>
        <w:spacing w:before="91" w:after="0"/>
        <w:ind w:left="1276" w:right="1122" w:hanging="425"/>
        <w:jc w:val="both"/>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spacing w:val="-1"/>
          <w:w w:val="95"/>
          <w:sz w:val="20"/>
          <w:szCs w:val="20"/>
          <w:lang w:val="pt-PT" w:eastAsia="en-US"/>
        </w:rPr>
        <w:t>Caso</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aplicável,</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liste</w:t>
      </w:r>
      <w:r w:rsidRPr="004E29CD">
        <w:rPr>
          <w:rFonts w:ascii="Segoe UI" w:eastAsia="Verdana" w:hAnsi="Segoe UI" w:cs="Segoe UI"/>
          <w:b/>
          <w:color w:val="000000" w:themeColor="text1"/>
          <w:spacing w:val="-12"/>
          <w:w w:val="95"/>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todos</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os</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Proprietários</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da</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Empresa</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que</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detenham</w:t>
      </w:r>
      <w:r w:rsidRPr="004E29CD">
        <w:rPr>
          <w:rFonts w:ascii="Segoe UI" w:eastAsia="Verdana" w:hAnsi="Segoe UI" w:cs="Segoe UI"/>
          <w:b/>
          <w:color w:val="000000" w:themeColor="text1"/>
          <w:spacing w:val="-69"/>
          <w:w w:val="95"/>
          <w:sz w:val="20"/>
          <w:szCs w:val="20"/>
          <w:lang w:val="pt-PT" w:eastAsia="en-US"/>
        </w:rPr>
        <w:t xml:space="preserve"> </w:t>
      </w:r>
      <w:r w:rsidRPr="004E29CD">
        <w:rPr>
          <w:rFonts w:ascii="Segoe UI" w:eastAsia="Verdana" w:hAnsi="Segoe UI" w:cs="Segoe UI"/>
          <w:b/>
          <w:color w:val="000000" w:themeColor="text1"/>
          <w:w w:val="90"/>
          <w:sz w:val="20"/>
          <w:szCs w:val="20"/>
          <w:lang w:val="pt-PT" w:eastAsia="en-US"/>
        </w:rPr>
        <w:t>participação acionária significativa, 5% (cinco por cento) ou mais, e/ou</w:t>
      </w:r>
      <w:r w:rsidRPr="004E29CD">
        <w:rPr>
          <w:rFonts w:ascii="Segoe UI" w:eastAsia="Verdana" w:hAnsi="Segoe UI" w:cs="Segoe UI"/>
          <w:b/>
          <w:color w:val="000000" w:themeColor="text1"/>
          <w:spacing w:val="-65"/>
          <w:w w:val="90"/>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que possuam cargos em outra empresa. Indique, ainda, o nome das</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sz w:val="20"/>
          <w:szCs w:val="20"/>
          <w:lang w:val="pt-PT" w:eastAsia="en-US"/>
        </w:rPr>
        <w:t>respectivas</w:t>
      </w:r>
      <w:r w:rsidRPr="004E29CD">
        <w:rPr>
          <w:rFonts w:ascii="Segoe UI" w:eastAsia="Verdana" w:hAnsi="Segoe UI" w:cs="Segoe UI"/>
          <w:b/>
          <w:color w:val="000000" w:themeColor="text1"/>
          <w:spacing w:val="-17"/>
          <w:sz w:val="20"/>
          <w:szCs w:val="20"/>
          <w:lang w:val="pt-PT" w:eastAsia="en-US"/>
        </w:rPr>
        <w:t xml:space="preserve"> </w:t>
      </w:r>
      <w:r w:rsidRPr="004E29CD">
        <w:rPr>
          <w:rFonts w:ascii="Segoe UI" w:eastAsia="Verdana" w:hAnsi="Segoe UI" w:cs="Segoe UI"/>
          <w:b/>
          <w:color w:val="000000" w:themeColor="text1"/>
          <w:sz w:val="20"/>
          <w:szCs w:val="20"/>
          <w:lang w:val="pt-PT" w:eastAsia="en-US"/>
        </w:rPr>
        <w:t>empresas.</w:t>
      </w:r>
    </w:p>
    <w:p w14:paraId="38B00B8F" w14:textId="77777777" w:rsidR="001B48C6" w:rsidRPr="004E29CD" w:rsidRDefault="001B48C6" w:rsidP="001B48C6">
      <w:pPr>
        <w:widowControl w:val="0"/>
        <w:autoSpaceDE w:val="0"/>
        <w:autoSpaceDN w:val="0"/>
        <w:spacing w:before="5"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704320" behindDoc="1" locked="0" layoutInCell="1" allowOverlap="1" wp14:anchorId="1F2E0185" wp14:editId="42FD1F59">
                <wp:simplePos x="0" y="0"/>
                <wp:positionH relativeFrom="page">
                  <wp:posOffset>1177290</wp:posOffset>
                </wp:positionH>
                <wp:positionV relativeFrom="paragraph">
                  <wp:posOffset>248285</wp:posOffset>
                </wp:positionV>
                <wp:extent cx="5100320" cy="1270"/>
                <wp:effectExtent l="5715" t="12700" r="8890" b="5080"/>
                <wp:wrapTopAndBottom/>
                <wp:docPr id="93997222" name="Forma Livre: Forma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C959D" id="Forma Livre: Forma 16" o:spid="_x0000_s1026" style="position:absolute;margin-left:92.7pt;margin-top:19.55pt;width:401.6pt;height:.1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" path="m,l8032,e" filled="f" strokeweight=".53pt">
                <v:path arrowok="t" o:connecttype="custom" o:connectlocs="0,0;5100320,0" o:connectangles="0,0"/>
                <w10:wrap type="topAndBottom" anchorx="page"/>
              </v:shape>
            </w:pict>
          </mc:Fallback>
        </mc:AlternateContent>
      </w:r>
    </w:p>
    <w:p w14:paraId="54B84F08"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3DBCB6D4" w14:textId="77777777" w:rsidR="001B48C6" w:rsidRPr="004E29CD" w:rsidRDefault="001B48C6" w:rsidP="001B48C6">
      <w:pPr>
        <w:widowControl w:val="0"/>
        <w:autoSpaceDE w:val="0"/>
        <w:autoSpaceDN w:val="0"/>
        <w:spacing w:before="4"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705344" behindDoc="1" locked="0" layoutInCell="1" allowOverlap="1" wp14:anchorId="03A87B3B" wp14:editId="718C32CA">
                <wp:simplePos x="0" y="0"/>
                <wp:positionH relativeFrom="page">
                  <wp:posOffset>1177290</wp:posOffset>
                </wp:positionH>
                <wp:positionV relativeFrom="paragraph">
                  <wp:posOffset>108585</wp:posOffset>
                </wp:positionV>
                <wp:extent cx="5099685" cy="1270"/>
                <wp:effectExtent l="5715" t="8255" r="9525" b="9525"/>
                <wp:wrapTopAndBottom/>
                <wp:docPr id="93997223"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685" cy="1270"/>
                        </a:xfrm>
                        <a:custGeom>
                          <a:avLst/>
                          <a:gdLst>
                            <a:gd name="T0" fmla="+- 0 1854 1854"/>
                            <a:gd name="T1" fmla="*/ T0 w 8031"/>
                            <a:gd name="T2" fmla="+- 0 9884 1854"/>
                            <a:gd name="T3" fmla="*/ T2 w 8031"/>
                          </a:gdLst>
                          <a:ahLst/>
                          <a:cxnLst>
                            <a:cxn ang="0">
                              <a:pos x="T1" y="0"/>
                            </a:cxn>
                            <a:cxn ang="0">
                              <a:pos x="T3" y="0"/>
                            </a:cxn>
                          </a:cxnLst>
                          <a:rect l="0" t="0" r="r" b="b"/>
                          <a:pathLst>
                            <a:path w="8031">
                              <a:moveTo>
                                <a:pt x="0" y="0"/>
                              </a:moveTo>
                              <a:lnTo>
                                <a:pt x="8030"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93FE5" id="Forma Livre: Forma 15" o:spid="_x0000_s1026" style="position:absolute;margin-left:92.7pt;margin-top:8.55pt;width:401.55pt;height:.1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" path="m,l8030,e" filled="f" strokeweight=".53pt">
                <v:path arrowok="t" o:connecttype="custom" o:connectlocs="0,0;5099050,0" o:connectangles="0,0"/>
                <w10:wrap type="topAndBottom" anchorx="page"/>
              </v:shape>
            </w:pict>
          </mc:Fallback>
        </mc:AlternateContent>
      </w:r>
    </w:p>
    <w:p w14:paraId="0BBEC374" w14:textId="77777777" w:rsidR="001B48C6" w:rsidRPr="004E29CD" w:rsidRDefault="001B48C6" w:rsidP="004A1F27">
      <w:pPr>
        <w:widowControl w:val="0"/>
        <w:numPr>
          <w:ilvl w:val="2"/>
          <w:numId w:val="52"/>
        </w:numPr>
        <w:tabs>
          <w:tab w:val="left" w:pos="1254"/>
        </w:tabs>
        <w:autoSpaceDE w:val="0"/>
        <w:autoSpaceDN w:val="0"/>
        <w:spacing w:before="92" w:after="0"/>
        <w:ind w:left="1276" w:right="1124" w:hanging="425"/>
        <w:jc w:val="both"/>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w w:val="90"/>
          <w:sz w:val="20"/>
          <w:szCs w:val="20"/>
          <w:lang w:val="pt-PT" w:eastAsia="en-US"/>
        </w:rPr>
        <w:t>Caso aplicável, liste todos os Proprietários que são, foram ou possuam</w:t>
      </w:r>
      <w:r w:rsidRPr="004E29CD">
        <w:rPr>
          <w:rFonts w:ascii="Segoe UI" w:eastAsia="Verdana" w:hAnsi="Segoe UI" w:cs="Segoe UI"/>
          <w:b/>
          <w:color w:val="000000" w:themeColor="text1"/>
          <w:spacing w:val="1"/>
          <w:w w:val="90"/>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relacionamento</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com</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agente</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público</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e/ou</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Pessoas</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Politicamente</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sz w:val="20"/>
          <w:szCs w:val="20"/>
          <w:lang w:val="pt-PT" w:eastAsia="en-US"/>
        </w:rPr>
        <w:t>Expostas.</w:t>
      </w:r>
    </w:p>
    <w:p w14:paraId="305CE3DA" w14:textId="77777777" w:rsidR="001B48C6" w:rsidRPr="004E29CD" w:rsidRDefault="001B48C6" w:rsidP="001B48C6">
      <w:pPr>
        <w:widowControl w:val="0"/>
        <w:autoSpaceDE w:val="0"/>
        <w:autoSpaceDN w:val="0"/>
        <w:spacing w:before="1" w:after="0" w:line="240" w:lineRule="auto"/>
        <w:rPr>
          <w:rFonts w:ascii="Segoe UI" w:eastAsia="Verdana" w:hAnsi="Segoe UI" w:cs="Segoe UI"/>
          <w:b/>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706368" behindDoc="1" locked="0" layoutInCell="1" allowOverlap="1" wp14:anchorId="2A855D9B" wp14:editId="5964BE47">
                <wp:simplePos x="0" y="0"/>
                <wp:positionH relativeFrom="page">
                  <wp:posOffset>1177290</wp:posOffset>
                </wp:positionH>
                <wp:positionV relativeFrom="paragraph">
                  <wp:posOffset>145415</wp:posOffset>
                </wp:positionV>
                <wp:extent cx="5100955" cy="1270"/>
                <wp:effectExtent l="5715" t="8255" r="8255" b="9525"/>
                <wp:wrapTopAndBottom/>
                <wp:docPr id="93997224" name="Forma Livre: 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DF863" id="Forma Livre: Forma 14" o:spid="_x0000_s1026" style="position:absolute;margin-left:92.7pt;margin-top:11.45pt;width:401.65pt;height:.1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" path="m,l8032,e" filled="f" strokeweight=".53pt">
                <v:path arrowok="t" o:connecttype="custom" o:connectlocs="0,0;510032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707392" behindDoc="1" locked="0" layoutInCell="1" allowOverlap="1" wp14:anchorId="08E481C3" wp14:editId="4152D2C2">
                <wp:simplePos x="0" y="0"/>
                <wp:positionH relativeFrom="page">
                  <wp:posOffset>1177290</wp:posOffset>
                </wp:positionH>
                <wp:positionV relativeFrom="paragraph">
                  <wp:posOffset>330200</wp:posOffset>
                </wp:positionV>
                <wp:extent cx="5100320" cy="1270"/>
                <wp:effectExtent l="5715" t="12065" r="8890" b="5715"/>
                <wp:wrapTopAndBottom/>
                <wp:docPr id="93997225" name="Forma Livre: Forma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20F03" id="Forma Livre: Forma 13" o:spid="_x0000_s1026" style="position:absolute;margin-left:92.7pt;margin-top:26pt;width:401.6pt;height:.1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" path="m,l8032,e" filled="f" strokeweight=".53pt">
                <v:path arrowok="t" o:connecttype="custom" o:connectlocs="0,0;5100320,0" o:connectangles="0,0"/>
                <w10:wrap type="topAndBottom" anchorx="page"/>
              </v:shape>
            </w:pict>
          </mc:Fallback>
        </mc:AlternateContent>
      </w:r>
    </w:p>
    <w:p w14:paraId="769DEA33" w14:textId="77777777" w:rsidR="001B48C6" w:rsidRPr="004E29CD" w:rsidRDefault="001B48C6" w:rsidP="004A1F27">
      <w:pPr>
        <w:widowControl w:val="0"/>
        <w:numPr>
          <w:ilvl w:val="0"/>
          <w:numId w:val="52"/>
        </w:numPr>
        <w:tabs>
          <w:tab w:val="left" w:pos="676"/>
        </w:tabs>
        <w:autoSpaceDE w:val="0"/>
        <w:autoSpaceDN w:val="0"/>
        <w:spacing w:before="92" w:after="0" w:line="240" w:lineRule="auto"/>
        <w:ind w:hanging="361"/>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SUBCONTRATAÇÃO</w:t>
      </w:r>
      <w:r w:rsidRPr="004E29CD">
        <w:rPr>
          <w:rFonts w:ascii="Segoe UI" w:eastAsia="Verdana" w:hAnsi="Segoe UI" w:cs="Segoe UI"/>
          <w:b/>
          <w:color w:val="000000" w:themeColor="text1"/>
          <w:spacing w:val="10"/>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w:t>
      </w:r>
      <w:r w:rsidRPr="004E29CD">
        <w:rPr>
          <w:rFonts w:ascii="Segoe UI" w:eastAsia="Verdana" w:hAnsi="Segoe UI" w:cs="Segoe UI"/>
          <w:b/>
          <w:color w:val="000000" w:themeColor="text1"/>
          <w:spacing w:val="10"/>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REMUNERAÇÃO:</w:t>
      </w:r>
    </w:p>
    <w:p w14:paraId="232E95B9"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4D32A2F6" w14:textId="77777777" w:rsidR="001B48C6" w:rsidRPr="004E29CD" w:rsidRDefault="001B48C6" w:rsidP="001B48C6">
      <w:pPr>
        <w:widowControl w:val="0"/>
        <w:autoSpaceDE w:val="0"/>
        <w:autoSpaceDN w:val="0"/>
        <w:spacing w:after="0" w:line="240" w:lineRule="auto"/>
        <w:rPr>
          <w:rFonts w:ascii="Segoe UI" w:eastAsia="Verdana" w:hAnsi="Segoe UI" w:cs="Segoe UI"/>
          <w:b/>
          <w:bCs/>
          <w:color w:val="000000" w:themeColor="text1"/>
          <w:sz w:val="20"/>
          <w:szCs w:val="20"/>
          <w:lang w:val="pt-PT" w:eastAsia="en-US"/>
        </w:rPr>
      </w:pPr>
    </w:p>
    <w:p w14:paraId="2AA29F85" w14:textId="77777777" w:rsidR="001B48C6" w:rsidRPr="004E29CD" w:rsidRDefault="001B48C6" w:rsidP="004A1F27">
      <w:pPr>
        <w:widowControl w:val="0"/>
        <w:numPr>
          <w:ilvl w:val="2"/>
          <w:numId w:val="52"/>
        </w:numPr>
        <w:tabs>
          <w:tab w:val="left" w:pos="1255"/>
        </w:tabs>
        <w:autoSpaceDE w:val="0"/>
        <w:autoSpaceDN w:val="0"/>
        <w:spacing w:before="92" w:after="0"/>
        <w:ind w:left="1276" w:right="1122" w:hanging="425"/>
        <w:jc w:val="both"/>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Qual a forma de pagamento a ser utilizada no âmbito da contração?</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sz w:val="20"/>
          <w:szCs w:val="20"/>
          <w:lang w:val="pt-PT" w:eastAsia="en-US"/>
        </w:rPr>
        <w:t>Haverá alguma condição especial, como taxa de sucesso, valor</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adiantado</w:t>
      </w:r>
      <w:r w:rsidRPr="004E29CD">
        <w:rPr>
          <w:rFonts w:ascii="Segoe UI" w:eastAsia="Verdana" w:hAnsi="Segoe UI" w:cs="Segoe UI"/>
          <w:b/>
          <w:color w:val="000000" w:themeColor="text1"/>
          <w:spacing w:val="2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ou</w:t>
      </w:r>
      <w:r w:rsidRPr="004E29CD">
        <w:rPr>
          <w:rFonts w:ascii="Segoe UI" w:eastAsia="Verdana" w:hAnsi="Segoe UI" w:cs="Segoe UI"/>
          <w:b/>
          <w:color w:val="000000" w:themeColor="text1"/>
          <w:spacing w:val="2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reembolso</w:t>
      </w:r>
      <w:r w:rsidRPr="004E29CD">
        <w:rPr>
          <w:rFonts w:ascii="Segoe UI" w:eastAsia="Verdana" w:hAnsi="Segoe UI" w:cs="Segoe UI"/>
          <w:b/>
          <w:color w:val="000000" w:themeColor="text1"/>
          <w:spacing w:val="2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2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despesas?</w:t>
      </w:r>
      <w:r w:rsidRPr="004E29CD">
        <w:rPr>
          <w:rFonts w:ascii="Segoe UI" w:eastAsia="Verdana" w:hAnsi="Segoe UI" w:cs="Segoe UI"/>
          <w:b/>
          <w:color w:val="000000" w:themeColor="text1"/>
          <w:spacing w:val="22"/>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Caso</w:t>
      </w:r>
      <w:r w:rsidRPr="004E29CD">
        <w:rPr>
          <w:rFonts w:ascii="Segoe UI" w:eastAsia="Verdana" w:hAnsi="Segoe UI" w:cs="Segoe UI"/>
          <w:color w:val="000000" w:themeColor="text1"/>
          <w:spacing w:val="13"/>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positivo,</w:t>
      </w:r>
      <w:r w:rsidRPr="004E29CD">
        <w:rPr>
          <w:rFonts w:ascii="Segoe UI" w:eastAsia="Verdana" w:hAnsi="Segoe UI" w:cs="Segoe UI"/>
          <w:color w:val="000000" w:themeColor="text1"/>
          <w:spacing w:val="13"/>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favor</w:t>
      </w:r>
      <w:r w:rsidRPr="004E29CD">
        <w:rPr>
          <w:rFonts w:ascii="Segoe UI" w:eastAsia="Verdana" w:hAnsi="Segoe UI" w:cs="Segoe UI"/>
          <w:color w:val="000000" w:themeColor="text1"/>
          <w:spacing w:val="12"/>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especificar.</w:t>
      </w:r>
    </w:p>
    <w:p w14:paraId="3BCE773A" w14:textId="77777777" w:rsidR="001B48C6" w:rsidRPr="004E29CD" w:rsidRDefault="001B48C6" w:rsidP="001B48C6">
      <w:pPr>
        <w:widowControl w:val="0"/>
        <w:autoSpaceDE w:val="0"/>
        <w:autoSpaceDN w:val="0"/>
        <w:spacing w:before="1" w:after="0" w:line="240" w:lineRule="auto"/>
        <w:rPr>
          <w:rFonts w:ascii="Segoe UI" w:eastAsia="Verdana" w:hAnsi="Segoe UI" w:cs="Segoe UI"/>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708416" behindDoc="1" locked="0" layoutInCell="1" allowOverlap="1" wp14:anchorId="216C29CE" wp14:editId="4D8C88B2">
                <wp:simplePos x="0" y="0"/>
                <wp:positionH relativeFrom="page">
                  <wp:posOffset>1177290</wp:posOffset>
                </wp:positionH>
                <wp:positionV relativeFrom="paragraph">
                  <wp:posOffset>145415</wp:posOffset>
                </wp:positionV>
                <wp:extent cx="5099050" cy="1270"/>
                <wp:effectExtent l="5715" t="13970" r="10160" b="3810"/>
                <wp:wrapTopAndBottom/>
                <wp:docPr id="93997226" name="Forma Livre: Forma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050" cy="1270"/>
                        </a:xfrm>
                        <a:custGeom>
                          <a:avLst/>
                          <a:gdLst>
                            <a:gd name="T0" fmla="+- 0 1854 1854"/>
                            <a:gd name="T1" fmla="*/ T0 w 8030"/>
                            <a:gd name="T2" fmla="+- 0 9884 1854"/>
                            <a:gd name="T3" fmla="*/ T2 w 8030"/>
                          </a:gdLst>
                          <a:ahLst/>
                          <a:cxnLst>
                            <a:cxn ang="0">
                              <a:pos x="T1" y="0"/>
                            </a:cxn>
                            <a:cxn ang="0">
                              <a:pos x="T3" y="0"/>
                            </a:cxn>
                          </a:cxnLst>
                          <a:rect l="0" t="0" r="r" b="b"/>
                          <a:pathLst>
                            <a:path w="8030">
                              <a:moveTo>
                                <a:pt x="0" y="0"/>
                              </a:moveTo>
                              <a:lnTo>
                                <a:pt x="8030"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90C25" id="Forma Livre: Forma 12" o:spid="_x0000_s1026" style="position:absolute;margin-left:92.7pt;margin-top:11.45pt;width:401.5pt;height:.1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" path="m,l8030,e" filled="f" strokeweight=".53pt">
                <v:path arrowok="t" o:connecttype="custom" o:connectlocs="0,0;509905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709440" behindDoc="1" locked="0" layoutInCell="1" allowOverlap="1" wp14:anchorId="2364EBBC" wp14:editId="71B44151">
                <wp:simplePos x="0" y="0"/>
                <wp:positionH relativeFrom="page">
                  <wp:posOffset>1177290</wp:posOffset>
                </wp:positionH>
                <wp:positionV relativeFrom="paragraph">
                  <wp:posOffset>329565</wp:posOffset>
                </wp:positionV>
                <wp:extent cx="5100955" cy="1270"/>
                <wp:effectExtent l="5715" t="7620" r="8255" b="10160"/>
                <wp:wrapTopAndBottom/>
                <wp:docPr id="93997227" name="Forma Livre: Forma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61638" id="Forma Livre: Forma 11" o:spid="_x0000_s1026" style="position:absolute;margin-left:92.7pt;margin-top:25.95pt;width:401.65pt;height:.1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" path="m,l8032,e" filled="f" strokeweight=".53pt">
                <v:path arrowok="t" o:connecttype="custom" o:connectlocs="0,0;5100320,0" o:connectangles="0,0"/>
                <w10:wrap type="topAndBottom" anchorx="page"/>
              </v:shape>
            </w:pict>
          </mc:Fallback>
        </mc:AlternateContent>
      </w:r>
    </w:p>
    <w:p w14:paraId="7AC0B19A" w14:textId="77777777" w:rsidR="001B48C6" w:rsidRPr="004E29CD" w:rsidRDefault="001B48C6" w:rsidP="004A1F27">
      <w:pPr>
        <w:widowControl w:val="0"/>
        <w:numPr>
          <w:ilvl w:val="2"/>
          <w:numId w:val="52"/>
        </w:numPr>
        <w:tabs>
          <w:tab w:val="left" w:pos="1255"/>
        </w:tabs>
        <w:autoSpaceDE w:val="0"/>
        <w:autoSpaceDN w:val="0"/>
        <w:spacing w:before="92" w:after="0"/>
        <w:ind w:left="1276" w:right="1260" w:hanging="425"/>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A</w:t>
      </w:r>
      <w:r w:rsidRPr="004E29CD">
        <w:rPr>
          <w:rFonts w:ascii="Segoe UI" w:eastAsia="Verdana" w:hAnsi="Segoe UI" w:cs="Segoe UI"/>
          <w:b/>
          <w:color w:val="000000" w:themeColor="text1"/>
          <w:spacing w:val="-4"/>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Empresa</w:t>
      </w:r>
      <w:r w:rsidRPr="004E29CD">
        <w:rPr>
          <w:rFonts w:ascii="Segoe UI" w:eastAsia="Verdana" w:hAnsi="Segoe UI" w:cs="Segoe UI"/>
          <w:b/>
          <w:color w:val="000000" w:themeColor="text1"/>
          <w:spacing w:val="-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fará</w:t>
      </w:r>
      <w:r w:rsidRPr="004E29CD">
        <w:rPr>
          <w:rFonts w:ascii="Segoe UI" w:eastAsia="Verdana" w:hAnsi="Segoe UI" w:cs="Segoe UI"/>
          <w:b/>
          <w:color w:val="000000" w:themeColor="text1"/>
          <w:spacing w:val="-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qualquer</w:t>
      </w:r>
      <w:r w:rsidRPr="004E29CD">
        <w:rPr>
          <w:rFonts w:ascii="Segoe UI" w:eastAsia="Verdana" w:hAnsi="Segoe UI" w:cs="Segoe UI"/>
          <w:b/>
          <w:color w:val="000000" w:themeColor="text1"/>
          <w:spacing w:val="-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tipo</w:t>
      </w:r>
      <w:r w:rsidRPr="004E29CD">
        <w:rPr>
          <w:rFonts w:ascii="Segoe UI" w:eastAsia="Verdana" w:hAnsi="Segoe UI" w:cs="Segoe UI"/>
          <w:b/>
          <w:color w:val="000000" w:themeColor="text1"/>
          <w:spacing w:val="-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de</w:t>
      </w:r>
      <w:r w:rsidRPr="004E29CD">
        <w:rPr>
          <w:rFonts w:ascii="Segoe UI" w:eastAsia="Verdana" w:hAnsi="Segoe UI" w:cs="Segoe UI"/>
          <w:b/>
          <w:color w:val="000000" w:themeColor="text1"/>
          <w:spacing w:val="-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pagamento</w:t>
      </w:r>
      <w:r w:rsidRPr="004E29CD">
        <w:rPr>
          <w:rFonts w:ascii="Segoe UI" w:eastAsia="Verdana" w:hAnsi="Segoe UI" w:cs="Segoe UI"/>
          <w:b/>
          <w:color w:val="000000" w:themeColor="text1"/>
          <w:spacing w:val="-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em</w:t>
      </w:r>
      <w:r w:rsidRPr="004E29CD">
        <w:rPr>
          <w:rFonts w:ascii="Segoe UI" w:eastAsia="Verdana" w:hAnsi="Segoe UI" w:cs="Segoe UI"/>
          <w:b/>
          <w:color w:val="000000" w:themeColor="text1"/>
          <w:spacing w:val="-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nome</w:t>
      </w:r>
      <w:r w:rsidRPr="004E29CD">
        <w:rPr>
          <w:rFonts w:ascii="Segoe UI" w:eastAsia="Verdana" w:hAnsi="Segoe UI" w:cs="Segoe UI"/>
          <w:b/>
          <w:color w:val="000000" w:themeColor="text1"/>
          <w:spacing w:val="-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do</w:t>
      </w:r>
      <w:r w:rsidRPr="004E29CD">
        <w:rPr>
          <w:rFonts w:ascii="Segoe UI" w:eastAsia="Verdana" w:hAnsi="Segoe UI" w:cs="Segoe UI"/>
          <w:b/>
          <w:color w:val="000000" w:themeColor="text1"/>
          <w:spacing w:val="-3"/>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CPB?</w:t>
      </w:r>
      <w:r w:rsidRPr="004E29CD">
        <w:rPr>
          <w:rFonts w:ascii="Segoe UI" w:eastAsia="Verdana" w:hAnsi="Segoe UI" w:cs="Segoe UI"/>
          <w:b/>
          <w:color w:val="000000" w:themeColor="text1"/>
          <w:spacing w:val="-8"/>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Caso</w:t>
      </w:r>
      <w:r w:rsidRPr="004E29CD">
        <w:rPr>
          <w:rFonts w:ascii="Segoe UI" w:eastAsia="Verdana" w:hAnsi="Segoe UI" w:cs="Segoe UI"/>
          <w:color w:val="000000" w:themeColor="text1"/>
          <w:spacing w:val="-70"/>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positivo,</w:t>
      </w:r>
      <w:r w:rsidRPr="004E29CD">
        <w:rPr>
          <w:rFonts w:ascii="Segoe UI" w:eastAsia="Verdana" w:hAnsi="Segoe UI" w:cs="Segoe UI"/>
          <w:color w:val="000000" w:themeColor="text1"/>
          <w:spacing w:val="-16"/>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favor</w:t>
      </w:r>
      <w:r w:rsidRPr="004E29CD">
        <w:rPr>
          <w:rFonts w:ascii="Segoe UI" w:eastAsia="Verdana" w:hAnsi="Segoe UI" w:cs="Segoe UI"/>
          <w:color w:val="000000" w:themeColor="text1"/>
          <w:spacing w:val="-17"/>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especificar.</w:t>
      </w:r>
    </w:p>
    <w:p w14:paraId="4D6A505D" w14:textId="77777777" w:rsidR="001B48C6" w:rsidRPr="004E29CD" w:rsidRDefault="001B48C6" w:rsidP="001B48C6">
      <w:pPr>
        <w:widowControl w:val="0"/>
        <w:autoSpaceDE w:val="0"/>
        <w:autoSpaceDN w:val="0"/>
        <w:spacing w:before="1" w:after="0" w:line="240" w:lineRule="auto"/>
        <w:rPr>
          <w:rFonts w:ascii="Segoe UI" w:eastAsia="Verdana" w:hAnsi="Segoe UI" w:cs="Segoe UI"/>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710464" behindDoc="1" locked="0" layoutInCell="1" allowOverlap="1" wp14:anchorId="2B3ABF35" wp14:editId="07C6149F">
                <wp:simplePos x="0" y="0"/>
                <wp:positionH relativeFrom="page">
                  <wp:posOffset>1177290</wp:posOffset>
                </wp:positionH>
                <wp:positionV relativeFrom="paragraph">
                  <wp:posOffset>144780</wp:posOffset>
                </wp:positionV>
                <wp:extent cx="5100955" cy="1270"/>
                <wp:effectExtent l="5715" t="12700" r="8255" b="5080"/>
                <wp:wrapTopAndBottom/>
                <wp:docPr id="93997228" name="Forma Livre: Forma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2CD30" id="Forma Livre: Forma 10" o:spid="_x0000_s1026" style="position:absolute;margin-left:92.7pt;margin-top:11.4pt;width:401.65pt;height:.1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711488" behindDoc="1" locked="0" layoutInCell="1" allowOverlap="1" wp14:anchorId="5511CC5C" wp14:editId="26D9D2E5">
                <wp:simplePos x="0" y="0"/>
                <wp:positionH relativeFrom="page">
                  <wp:posOffset>1177290</wp:posOffset>
                </wp:positionH>
                <wp:positionV relativeFrom="paragraph">
                  <wp:posOffset>329565</wp:posOffset>
                </wp:positionV>
                <wp:extent cx="5100955" cy="1270"/>
                <wp:effectExtent l="5715" t="6985" r="8255" b="10795"/>
                <wp:wrapTopAndBottom/>
                <wp:docPr id="93997229" name="Forma Livre: Forma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C7441" id="Forma Livre: Forma 9" o:spid="_x0000_s1026" style="position:absolute;margin-left:92.7pt;margin-top:25.95pt;width:401.65pt;height:.1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" path="m,l8032,e" filled="f" strokeweight=".53pt">
                <v:path arrowok="t" o:connecttype="custom" o:connectlocs="0,0;5100320,0" o:connectangles="0,0"/>
                <w10:wrap type="topAndBottom" anchorx="page"/>
              </v:shape>
            </w:pict>
          </mc:Fallback>
        </mc:AlternateContent>
      </w:r>
    </w:p>
    <w:p w14:paraId="0299DD86" w14:textId="77777777" w:rsidR="001B48C6" w:rsidRPr="004E29CD" w:rsidRDefault="001B48C6" w:rsidP="004A1F27">
      <w:pPr>
        <w:widowControl w:val="0"/>
        <w:numPr>
          <w:ilvl w:val="2"/>
          <w:numId w:val="52"/>
        </w:numPr>
        <w:tabs>
          <w:tab w:val="left" w:pos="1254"/>
        </w:tabs>
        <w:autoSpaceDE w:val="0"/>
        <w:autoSpaceDN w:val="0"/>
        <w:spacing w:before="91" w:after="0"/>
        <w:ind w:left="1253" w:right="1123"/>
        <w:jc w:val="both"/>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w w:val="90"/>
          <w:sz w:val="20"/>
          <w:szCs w:val="20"/>
          <w:lang w:val="pt-PT" w:eastAsia="en-US"/>
        </w:rPr>
        <w:lastRenderedPageBreak/>
        <w:t>A prestação de serviços será realizada apenas pela Empresa ou haverá</w:t>
      </w:r>
      <w:r w:rsidRPr="004E29CD">
        <w:rPr>
          <w:rFonts w:ascii="Segoe UI" w:eastAsia="Verdana" w:hAnsi="Segoe UI" w:cs="Segoe UI"/>
          <w:b/>
          <w:color w:val="000000" w:themeColor="text1"/>
          <w:spacing w:val="1"/>
          <w:w w:val="90"/>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 xml:space="preserve">subcontração e/ou participação de representantes externos? </w:t>
      </w:r>
      <w:r w:rsidRPr="004E29CD">
        <w:rPr>
          <w:rFonts w:ascii="Segoe UI" w:eastAsia="Verdana" w:hAnsi="Segoe UI" w:cs="Segoe UI"/>
          <w:color w:val="000000" w:themeColor="text1"/>
          <w:w w:val="95"/>
          <w:sz w:val="20"/>
          <w:szCs w:val="20"/>
          <w:lang w:val="pt-PT" w:eastAsia="en-US"/>
        </w:rPr>
        <w:t>Caso</w:t>
      </w:r>
      <w:r w:rsidRPr="004E29CD">
        <w:rPr>
          <w:rFonts w:ascii="Segoe UI" w:eastAsia="Verdana" w:hAnsi="Segoe UI" w:cs="Segoe UI"/>
          <w:color w:val="000000" w:themeColor="text1"/>
          <w:spacing w:val="1"/>
          <w:w w:val="95"/>
          <w:sz w:val="20"/>
          <w:szCs w:val="20"/>
          <w:lang w:val="pt-PT" w:eastAsia="en-US"/>
        </w:rPr>
        <w:t xml:space="preserve"> </w:t>
      </w:r>
      <w:r w:rsidRPr="004E29CD">
        <w:rPr>
          <w:rFonts w:ascii="Segoe UI" w:eastAsia="Verdana" w:hAnsi="Segoe UI" w:cs="Segoe UI"/>
          <w:color w:val="000000" w:themeColor="text1"/>
          <w:sz w:val="20"/>
          <w:szCs w:val="20"/>
          <w:lang w:val="pt-PT" w:eastAsia="en-US"/>
        </w:rPr>
        <w:t>positivo,</w:t>
      </w:r>
      <w:r w:rsidRPr="004E29CD">
        <w:rPr>
          <w:rFonts w:ascii="Segoe UI" w:eastAsia="Verdana" w:hAnsi="Segoe UI" w:cs="Segoe UI"/>
          <w:color w:val="000000" w:themeColor="text1"/>
          <w:spacing w:val="-29"/>
          <w:sz w:val="20"/>
          <w:szCs w:val="20"/>
          <w:lang w:val="pt-PT" w:eastAsia="en-US"/>
        </w:rPr>
        <w:t xml:space="preserve"> </w:t>
      </w:r>
      <w:r w:rsidRPr="004E29CD">
        <w:rPr>
          <w:rFonts w:ascii="Segoe UI" w:eastAsia="Verdana" w:hAnsi="Segoe UI" w:cs="Segoe UI"/>
          <w:color w:val="000000" w:themeColor="text1"/>
          <w:sz w:val="20"/>
          <w:szCs w:val="20"/>
          <w:lang w:val="pt-PT" w:eastAsia="en-US"/>
        </w:rPr>
        <w:t>favor</w:t>
      </w:r>
      <w:r w:rsidRPr="004E29CD">
        <w:rPr>
          <w:rFonts w:ascii="Segoe UI" w:eastAsia="Verdana" w:hAnsi="Segoe UI" w:cs="Segoe UI"/>
          <w:color w:val="000000" w:themeColor="text1"/>
          <w:spacing w:val="-30"/>
          <w:sz w:val="20"/>
          <w:szCs w:val="20"/>
          <w:lang w:val="pt-PT" w:eastAsia="en-US"/>
        </w:rPr>
        <w:t xml:space="preserve"> </w:t>
      </w:r>
      <w:r w:rsidRPr="004E29CD">
        <w:rPr>
          <w:rFonts w:ascii="Segoe UI" w:eastAsia="Verdana" w:hAnsi="Segoe UI" w:cs="Segoe UI"/>
          <w:color w:val="000000" w:themeColor="text1"/>
          <w:sz w:val="20"/>
          <w:szCs w:val="20"/>
          <w:lang w:val="pt-PT" w:eastAsia="en-US"/>
        </w:rPr>
        <w:t>especificar</w:t>
      </w:r>
      <w:r w:rsidRPr="004E29CD">
        <w:rPr>
          <w:rFonts w:ascii="Segoe UI" w:eastAsia="Verdana" w:hAnsi="Segoe UI" w:cs="Segoe UI"/>
          <w:color w:val="000000" w:themeColor="text1"/>
          <w:spacing w:val="-28"/>
          <w:sz w:val="20"/>
          <w:szCs w:val="20"/>
          <w:lang w:val="pt-PT" w:eastAsia="en-US"/>
        </w:rPr>
        <w:t xml:space="preserve"> </w:t>
      </w:r>
      <w:r w:rsidRPr="004E29CD">
        <w:rPr>
          <w:rFonts w:ascii="Segoe UI" w:eastAsia="Verdana" w:hAnsi="Segoe UI" w:cs="Segoe UI"/>
          <w:color w:val="000000" w:themeColor="text1"/>
          <w:sz w:val="20"/>
          <w:szCs w:val="20"/>
          <w:lang w:val="pt-PT" w:eastAsia="en-US"/>
        </w:rPr>
        <w:t>e</w:t>
      </w:r>
      <w:r w:rsidRPr="004E29CD">
        <w:rPr>
          <w:rFonts w:ascii="Segoe UI" w:eastAsia="Verdana" w:hAnsi="Segoe UI" w:cs="Segoe UI"/>
          <w:color w:val="000000" w:themeColor="text1"/>
          <w:spacing w:val="-28"/>
          <w:sz w:val="20"/>
          <w:szCs w:val="20"/>
          <w:lang w:val="pt-PT" w:eastAsia="en-US"/>
        </w:rPr>
        <w:t xml:space="preserve"> </w:t>
      </w:r>
      <w:r w:rsidRPr="004E29CD">
        <w:rPr>
          <w:rFonts w:ascii="Segoe UI" w:eastAsia="Verdana" w:hAnsi="Segoe UI" w:cs="Segoe UI"/>
          <w:color w:val="000000" w:themeColor="text1"/>
          <w:sz w:val="20"/>
          <w:szCs w:val="20"/>
          <w:lang w:val="pt-PT" w:eastAsia="en-US"/>
        </w:rPr>
        <w:t>indicar</w:t>
      </w:r>
      <w:r w:rsidRPr="004E29CD">
        <w:rPr>
          <w:rFonts w:ascii="Segoe UI" w:eastAsia="Verdana" w:hAnsi="Segoe UI" w:cs="Segoe UI"/>
          <w:color w:val="000000" w:themeColor="text1"/>
          <w:spacing w:val="-30"/>
          <w:sz w:val="20"/>
          <w:szCs w:val="20"/>
          <w:lang w:val="pt-PT" w:eastAsia="en-US"/>
        </w:rPr>
        <w:t xml:space="preserve"> </w:t>
      </w:r>
      <w:r w:rsidRPr="004E29CD">
        <w:rPr>
          <w:rFonts w:ascii="Segoe UI" w:eastAsia="Verdana" w:hAnsi="Segoe UI" w:cs="Segoe UI"/>
          <w:color w:val="000000" w:themeColor="text1"/>
          <w:sz w:val="20"/>
          <w:szCs w:val="20"/>
          <w:lang w:val="pt-PT" w:eastAsia="en-US"/>
        </w:rPr>
        <w:t>o</w:t>
      </w:r>
      <w:r w:rsidRPr="004E29CD">
        <w:rPr>
          <w:rFonts w:ascii="Segoe UI" w:eastAsia="Verdana" w:hAnsi="Segoe UI" w:cs="Segoe UI"/>
          <w:color w:val="000000" w:themeColor="text1"/>
          <w:spacing w:val="-28"/>
          <w:sz w:val="20"/>
          <w:szCs w:val="20"/>
          <w:lang w:val="pt-PT" w:eastAsia="en-US"/>
        </w:rPr>
        <w:t xml:space="preserve"> </w:t>
      </w:r>
      <w:r w:rsidRPr="004E29CD">
        <w:rPr>
          <w:rFonts w:ascii="Segoe UI" w:eastAsia="Verdana" w:hAnsi="Segoe UI" w:cs="Segoe UI"/>
          <w:color w:val="000000" w:themeColor="text1"/>
          <w:sz w:val="20"/>
          <w:szCs w:val="20"/>
          <w:lang w:val="pt-PT" w:eastAsia="en-US"/>
        </w:rPr>
        <w:t>nome</w:t>
      </w:r>
      <w:r w:rsidRPr="004E29CD">
        <w:rPr>
          <w:rFonts w:ascii="Segoe UI" w:eastAsia="Verdana" w:hAnsi="Segoe UI" w:cs="Segoe UI"/>
          <w:color w:val="000000" w:themeColor="text1"/>
          <w:spacing w:val="-27"/>
          <w:sz w:val="20"/>
          <w:szCs w:val="20"/>
          <w:lang w:val="pt-PT" w:eastAsia="en-US"/>
        </w:rPr>
        <w:t xml:space="preserve"> </w:t>
      </w:r>
      <w:r w:rsidRPr="004E29CD">
        <w:rPr>
          <w:rFonts w:ascii="Segoe UI" w:eastAsia="Verdana" w:hAnsi="Segoe UI" w:cs="Segoe UI"/>
          <w:color w:val="000000" w:themeColor="text1"/>
          <w:sz w:val="20"/>
          <w:szCs w:val="20"/>
          <w:lang w:val="pt-PT" w:eastAsia="en-US"/>
        </w:rPr>
        <w:t>dos</w:t>
      </w:r>
      <w:r w:rsidRPr="004E29CD">
        <w:rPr>
          <w:rFonts w:ascii="Segoe UI" w:eastAsia="Verdana" w:hAnsi="Segoe UI" w:cs="Segoe UI"/>
          <w:color w:val="000000" w:themeColor="text1"/>
          <w:spacing w:val="-28"/>
          <w:sz w:val="20"/>
          <w:szCs w:val="20"/>
          <w:lang w:val="pt-PT" w:eastAsia="en-US"/>
        </w:rPr>
        <w:t xml:space="preserve"> </w:t>
      </w:r>
      <w:r w:rsidRPr="004E29CD">
        <w:rPr>
          <w:rFonts w:ascii="Segoe UI" w:eastAsia="Verdana" w:hAnsi="Segoe UI" w:cs="Segoe UI"/>
          <w:color w:val="000000" w:themeColor="text1"/>
          <w:sz w:val="20"/>
          <w:szCs w:val="20"/>
          <w:lang w:val="pt-PT" w:eastAsia="en-US"/>
        </w:rPr>
        <w:t>respectivos</w:t>
      </w:r>
      <w:r w:rsidRPr="004E29CD">
        <w:rPr>
          <w:rFonts w:ascii="Segoe UI" w:eastAsia="Verdana" w:hAnsi="Segoe UI" w:cs="Segoe UI"/>
          <w:color w:val="000000" w:themeColor="text1"/>
          <w:spacing w:val="-27"/>
          <w:sz w:val="20"/>
          <w:szCs w:val="20"/>
          <w:lang w:val="pt-PT" w:eastAsia="en-US"/>
        </w:rPr>
        <w:t xml:space="preserve"> </w:t>
      </w:r>
      <w:r w:rsidRPr="004E29CD">
        <w:rPr>
          <w:rFonts w:ascii="Segoe UI" w:eastAsia="Verdana" w:hAnsi="Segoe UI" w:cs="Segoe UI"/>
          <w:color w:val="000000" w:themeColor="text1"/>
          <w:sz w:val="20"/>
          <w:szCs w:val="20"/>
          <w:lang w:val="pt-PT" w:eastAsia="en-US"/>
        </w:rPr>
        <w:t>representantes</w:t>
      </w:r>
      <w:r w:rsidRPr="004E29CD">
        <w:rPr>
          <w:rFonts w:ascii="Segoe UI" w:eastAsia="Verdana" w:hAnsi="Segoe UI" w:cs="Segoe UI"/>
          <w:color w:val="000000" w:themeColor="text1"/>
          <w:spacing w:val="-75"/>
          <w:sz w:val="20"/>
          <w:szCs w:val="20"/>
          <w:lang w:val="pt-PT" w:eastAsia="en-US"/>
        </w:rPr>
        <w:t xml:space="preserve"> </w:t>
      </w:r>
      <w:r w:rsidRPr="004E29CD">
        <w:rPr>
          <w:rFonts w:ascii="Segoe UI" w:eastAsia="Verdana" w:hAnsi="Segoe UI" w:cs="Segoe UI"/>
          <w:color w:val="000000" w:themeColor="text1"/>
          <w:w w:val="101"/>
          <w:sz w:val="20"/>
          <w:szCs w:val="20"/>
          <w:lang w:val="pt-PT" w:eastAsia="en-US"/>
        </w:rPr>
        <w:t>e</w:t>
      </w:r>
      <w:r w:rsidRPr="004E29CD">
        <w:rPr>
          <w:rFonts w:ascii="Segoe UI" w:eastAsia="Verdana" w:hAnsi="Segoe UI" w:cs="Segoe UI"/>
          <w:color w:val="000000" w:themeColor="text1"/>
          <w:w w:val="90"/>
          <w:sz w:val="20"/>
          <w:szCs w:val="20"/>
          <w:lang w:val="pt-PT" w:eastAsia="en-US"/>
        </w:rPr>
        <w:t>x</w:t>
      </w:r>
      <w:r w:rsidRPr="004E29CD">
        <w:rPr>
          <w:rFonts w:ascii="Segoe UI" w:eastAsia="Verdana" w:hAnsi="Segoe UI" w:cs="Segoe UI"/>
          <w:color w:val="000000" w:themeColor="text1"/>
          <w:spacing w:val="-1"/>
          <w:w w:val="102"/>
          <w:sz w:val="20"/>
          <w:szCs w:val="20"/>
          <w:lang w:val="pt-PT" w:eastAsia="en-US"/>
        </w:rPr>
        <w:t>t</w:t>
      </w:r>
      <w:r w:rsidRPr="004E29CD">
        <w:rPr>
          <w:rFonts w:ascii="Segoe UI" w:eastAsia="Verdana" w:hAnsi="Segoe UI" w:cs="Segoe UI"/>
          <w:color w:val="000000" w:themeColor="text1"/>
          <w:w w:val="98"/>
          <w:sz w:val="20"/>
          <w:szCs w:val="20"/>
          <w:lang w:val="pt-PT" w:eastAsia="en-US"/>
        </w:rPr>
        <w:t>e</w:t>
      </w:r>
      <w:r w:rsidRPr="004E29CD">
        <w:rPr>
          <w:rFonts w:ascii="Segoe UI" w:eastAsia="Verdana" w:hAnsi="Segoe UI" w:cs="Segoe UI"/>
          <w:color w:val="000000" w:themeColor="text1"/>
          <w:spacing w:val="-1"/>
          <w:w w:val="98"/>
          <w:sz w:val="20"/>
          <w:szCs w:val="20"/>
          <w:lang w:val="pt-PT" w:eastAsia="en-US"/>
        </w:rPr>
        <w:t>r</w:t>
      </w:r>
      <w:r w:rsidRPr="004E29CD">
        <w:rPr>
          <w:rFonts w:ascii="Segoe UI" w:eastAsia="Verdana" w:hAnsi="Segoe UI" w:cs="Segoe UI"/>
          <w:color w:val="000000" w:themeColor="text1"/>
          <w:w w:val="106"/>
          <w:sz w:val="20"/>
          <w:szCs w:val="20"/>
          <w:lang w:val="pt-PT" w:eastAsia="en-US"/>
        </w:rPr>
        <w:t>n</w:t>
      </w:r>
      <w:r w:rsidRPr="004E29CD">
        <w:rPr>
          <w:rFonts w:ascii="Segoe UI" w:eastAsia="Verdana" w:hAnsi="Segoe UI" w:cs="Segoe UI"/>
          <w:color w:val="000000" w:themeColor="text1"/>
          <w:w w:val="103"/>
          <w:sz w:val="20"/>
          <w:szCs w:val="20"/>
          <w:lang w:val="pt-PT" w:eastAsia="en-US"/>
        </w:rPr>
        <w:t>o</w:t>
      </w:r>
      <w:r w:rsidRPr="004E29CD">
        <w:rPr>
          <w:rFonts w:ascii="Segoe UI" w:eastAsia="Verdana" w:hAnsi="Segoe UI" w:cs="Segoe UI"/>
          <w:color w:val="000000" w:themeColor="text1"/>
          <w:w w:val="93"/>
          <w:sz w:val="20"/>
          <w:szCs w:val="20"/>
          <w:lang w:val="pt-PT" w:eastAsia="en-US"/>
        </w:rPr>
        <w:t>s</w:t>
      </w:r>
      <w:r w:rsidRPr="004E29CD">
        <w:rPr>
          <w:rFonts w:ascii="Segoe UI" w:eastAsia="Verdana" w:hAnsi="Segoe UI" w:cs="Segoe UI"/>
          <w:color w:val="000000" w:themeColor="text1"/>
          <w:spacing w:val="-24"/>
          <w:sz w:val="20"/>
          <w:szCs w:val="20"/>
          <w:lang w:val="pt-PT" w:eastAsia="en-US"/>
        </w:rPr>
        <w:t xml:space="preserve"> </w:t>
      </w:r>
      <w:r w:rsidRPr="004E29CD">
        <w:rPr>
          <w:rFonts w:ascii="Segoe UI" w:eastAsia="Verdana" w:hAnsi="Segoe UI" w:cs="Segoe UI"/>
          <w:color w:val="000000" w:themeColor="text1"/>
          <w:w w:val="101"/>
          <w:sz w:val="20"/>
          <w:szCs w:val="20"/>
          <w:lang w:val="pt-PT" w:eastAsia="en-US"/>
        </w:rPr>
        <w:t>e</w:t>
      </w:r>
      <w:r w:rsidRPr="004E29CD">
        <w:rPr>
          <w:rFonts w:ascii="Segoe UI" w:eastAsia="Verdana" w:hAnsi="Segoe UI" w:cs="Segoe UI"/>
          <w:color w:val="000000" w:themeColor="text1"/>
          <w:spacing w:val="-24"/>
          <w:sz w:val="20"/>
          <w:szCs w:val="20"/>
          <w:lang w:val="pt-PT" w:eastAsia="en-US"/>
        </w:rPr>
        <w:t xml:space="preserve"> </w:t>
      </w:r>
      <w:r w:rsidRPr="004E29CD">
        <w:rPr>
          <w:rFonts w:ascii="Segoe UI" w:eastAsia="Verdana" w:hAnsi="Segoe UI" w:cs="Segoe UI"/>
          <w:color w:val="000000" w:themeColor="text1"/>
          <w:w w:val="101"/>
          <w:sz w:val="20"/>
          <w:szCs w:val="20"/>
          <w:lang w:val="pt-PT" w:eastAsia="en-US"/>
        </w:rPr>
        <w:t>e</w:t>
      </w:r>
      <w:r w:rsidRPr="004E29CD">
        <w:rPr>
          <w:rFonts w:ascii="Segoe UI" w:eastAsia="Verdana" w:hAnsi="Segoe UI" w:cs="Segoe UI"/>
          <w:color w:val="000000" w:themeColor="text1"/>
          <w:spacing w:val="-1"/>
          <w:w w:val="108"/>
          <w:sz w:val="20"/>
          <w:szCs w:val="20"/>
          <w:lang w:val="pt-PT" w:eastAsia="en-US"/>
        </w:rPr>
        <w:t>mp</w:t>
      </w:r>
      <w:r w:rsidRPr="004E29CD">
        <w:rPr>
          <w:rFonts w:ascii="Segoe UI" w:eastAsia="Verdana" w:hAnsi="Segoe UI" w:cs="Segoe UI"/>
          <w:color w:val="000000" w:themeColor="text1"/>
          <w:spacing w:val="-1"/>
          <w:w w:val="93"/>
          <w:sz w:val="20"/>
          <w:szCs w:val="20"/>
          <w:lang w:val="pt-PT" w:eastAsia="en-US"/>
        </w:rPr>
        <w:t>r</w:t>
      </w:r>
      <w:r w:rsidRPr="004E29CD">
        <w:rPr>
          <w:rFonts w:ascii="Segoe UI" w:eastAsia="Verdana" w:hAnsi="Segoe UI" w:cs="Segoe UI"/>
          <w:color w:val="000000" w:themeColor="text1"/>
          <w:w w:val="97"/>
          <w:sz w:val="20"/>
          <w:szCs w:val="20"/>
          <w:lang w:val="pt-PT" w:eastAsia="en-US"/>
        </w:rPr>
        <w:t>esa</w:t>
      </w:r>
      <w:r w:rsidRPr="004E29CD">
        <w:rPr>
          <w:rFonts w:ascii="Segoe UI" w:eastAsia="Verdana" w:hAnsi="Segoe UI" w:cs="Segoe UI"/>
          <w:color w:val="000000" w:themeColor="text1"/>
          <w:w w:val="79"/>
          <w:sz w:val="20"/>
          <w:szCs w:val="20"/>
          <w:lang w:val="pt-PT" w:eastAsia="en-US"/>
        </w:rPr>
        <w:t>s,</w:t>
      </w:r>
      <w:r w:rsidRPr="004E29CD">
        <w:rPr>
          <w:rFonts w:ascii="Segoe UI" w:eastAsia="Verdana" w:hAnsi="Segoe UI" w:cs="Segoe UI"/>
          <w:color w:val="000000" w:themeColor="text1"/>
          <w:spacing w:val="-25"/>
          <w:sz w:val="20"/>
          <w:szCs w:val="20"/>
          <w:lang w:val="pt-PT" w:eastAsia="en-US"/>
        </w:rPr>
        <w:t xml:space="preserve"> </w:t>
      </w:r>
      <w:r w:rsidRPr="004E29CD">
        <w:rPr>
          <w:rFonts w:ascii="Segoe UI" w:eastAsia="Verdana" w:hAnsi="Segoe UI" w:cs="Segoe UI"/>
          <w:color w:val="000000" w:themeColor="text1"/>
          <w:spacing w:val="-1"/>
          <w:w w:val="108"/>
          <w:sz w:val="20"/>
          <w:szCs w:val="20"/>
          <w:lang w:val="pt-PT" w:eastAsia="en-US"/>
        </w:rPr>
        <w:t>b</w:t>
      </w:r>
      <w:r w:rsidRPr="004E29CD">
        <w:rPr>
          <w:rFonts w:ascii="Segoe UI" w:eastAsia="Verdana" w:hAnsi="Segoe UI" w:cs="Segoe UI"/>
          <w:color w:val="000000" w:themeColor="text1"/>
          <w:w w:val="105"/>
          <w:sz w:val="20"/>
          <w:szCs w:val="20"/>
          <w:lang w:val="pt-PT" w:eastAsia="en-US"/>
        </w:rPr>
        <w:t>em</w:t>
      </w:r>
      <w:r w:rsidRPr="004E29CD">
        <w:rPr>
          <w:rFonts w:ascii="Segoe UI" w:eastAsia="Verdana" w:hAnsi="Segoe UI" w:cs="Segoe UI"/>
          <w:color w:val="000000" w:themeColor="text1"/>
          <w:spacing w:val="-25"/>
          <w:sz w:val="20"/>
          <w:szCs w:val="20"/>
          <w:lang w:val="pt-PT" w:eastAsia="en-US"/>
        </w:rPr>
        <w:t xml:space="preserve"> </w:t>
      </w:r>
      <w:r w:rsidRPr="004E29CD">
        <w:rPr>
          <w:rFonts w:ascii="Segoe UI" w:eastAsia="Verdana" w:hAnsi="Segoe UI" w:cs="Segoe UI"/>
          <w:color w:val="000000" w:themeColor="text1"/>
          <w:spacing w:val="-1"/>
          <w:w w:val="107"/>
          <w:sz w:val="20"/>
          <w:szCs w:val="20"/>
          <w:lang w:val="pt-PT" w:eastAsia="en-US"/>
        </w:rPr>
        <w:t>c</w:t>
      </w:r>
      <w:r w:rsidRPr="004E29CD">
        <w:rPr>
          <w:rFonts w:ascii="Segoe UI" w:eastAsia="Verdana" w:hAnsi="Segoe UI" w:cs="Segoe UI"/>
          <w:color w:val="000000" w:themeColor="text1"/>
          <w:w w:val="103"/>
          <w:sz w:val="20"/>
          <w:szCs w:val="20"/>
          <w:lang w:val="pt-PT" w:eastAsia="en-US"/>
        </w:rPr>
        <w:t>o</w:t>
      </w:r>
      <w:r w:rsidRPr="004E29CD">
        <w:rPr>
          <w:rFonts w:ascii="Segoe UI" w:eastAsia="Verdana" w:hAnsi="Segoe UI" w:cs="Segoe UI"/>
          <w:color w:val="000000" w:themeColor="text1"/>
          <w:spacing w:val="-1"/>
          <w:w w:val="108"/>
          <w:sz w:val="20"/>
          <w:szCs w:val="20"/>
          <w:lang w:val="pt-PT" w:eastAsia="en-US"/>
        </w:rPr>
        <w:t>m</w:t>
      </w:r>
      <w:r w:rsidRPr="004E29CD">
        <w:rPr>
          <w:rFonts w:ascii="Segoe UI" w:eastAsia="Verdana" w:hAnsi="Segoe UI" w:cs="Segoe UI"/>
          <w:color w:val="000000" w:themeColor="text1"/>
          <w:w w:val="103"/>
          <w:sz w:val="20"/>
          <w:szCs w:val="20"/>
          <w:lang w:val="pt-PT" w:eastAsia="en-US"/>
        </w:rPr>
        <w:t>o</w:t>
      </w:r>
      <w:r w:rsidRPr="004E29CD">
        <w:rPr>
          <w:rFonts w:ascii="Segoe UI" w:eastAsia="Verdana" w:hAnsi="Segoe UI" w:cs="Segoe UI"/>
          <w:color w:val="000000" w:themeColor="text1"/>
          <w:spacing w:val="-24"/>
          <w:sz w:val="20"/>
          <w:szCs w:val="20"/>
          <w:lang w:val="pt-PT" w:eastAsia="en-US"/>
        </w:rPr>
        <w:t xml:space="preserve"> </w:t>
      </w:r>
      <w:r w:rsidRPr="004E29CD">
        <w:rPr>
          <w:rFonts w:ascii="Segoe UI" w:eastAsia="Verdana" w:hAnsi="Segoe UI" w:cs="Segoe UI"/>
          <w:color w:val="000000" w:themeColor="text1"/>
          <w:w w:val="102"/>
          <w:sz w:val="20"/>
          <w:szCs w:val="20"/>
          <w:lang w:val="pt-PT" w:eastAsia="en-US"/>
        </w:rPr>
        <w:t>C</w:t>
      </w:r>
      <w:r w:rsidRPr="004E29CD">
        <w:rPr>
          <w:rFonts w:ascii="Segoe UI" w:eastAsia="Verdana" w:hAnsi="Segoe UI" w:cs="Segoe UI"/>
          <w:color w:val="000000" w:themeColor="text1"/>
          <w:w w:val="108"/>
          <w:sz w:val="20"/>
          <w:szCs w:val="20"/>
          <w:lang w:val="pt-PT" w:eastAsia="en-US"/>
        </w:rPr>
        <w:t>N</w:t>
      </w:r>
      <w:r w:rsidRPr="004E29CD">
        <w:rPr>
          <w:rFonts w:ascii="Segoe UI" w:eastAsia="Verdana" w:hAnsi="Segoe UI" w:cs="Segoe UI"/>
          <w:color w:val="000000" w:themeColor="text1"/>
          <w:spacing w:val="-1"/>
          <w:w w:val="118"/>
          <w:sz w:val="20"/>
          <w:szCs w:val="20"/>
          <w:lang w:val="pt-PT" w:eastAsia="en-US"/>
        </w:rPr>
        <w:t>P</w:t>
      </w:r>
      <w:r w:rsidRPr="004E29CD">
        <w:rPr>
          <w:rFonts w:ascii="Segoe UI" w:eastAsia="Verdana" w:hAnsi="Segoe UI" w:cs="Segoe UI"/>
          <w:color w:val="000000" w:themeColor="text1"/>
          <w:w w:val="110"/>
          <w:sz w:val="20"/>
          <w:szCs w:val="20"/>
          <w:lang w:val="pt-PT" w:eastAsia="en-US"/>
        </w:rPr>
        <w:t>J</w:t>
      </w:r>
      <w:r w:rsidRPr="004E29CD">
        <w:rPr>
          <w:rFonts w:ascii="Segoe UI" w:eastAsia="Verdana" w:hAnsi="Segoe UI" w:cs="Segoe UI"/>
          <w:color w:val="000000" w:themeColor="text1"/>
          <w:spacing w:val="-25"/>
          <w:sz w:val="20"/>
          <w:szCs w:val="20"/>
          <w:lang w:val="pt-PT" w:eastAsia="en-US"/>
        </w:rPr>
        <w:t xml:space="preserve"> </w:t>
      </w:r>
      <w:r w:rsidRPr="004E29CD">
        <w:rPr>
          <w:rFonts w:ascii="Segoe UI" w:eastAsia="Verdana" w:hAnsi="Segoe UI" w:cs="Segoe UI"/>
          <w:color w:val="000000" w:themeColor="text1"/>
          <w:w w:val="103"/>
          <w:sz w:val="20"/>
          <w:szCs w:val="20"/>
          <w:lang w:val="pt-PT" w:eastAsia="en-US"/>
        </w:rPr>
        <w:t>o</w:t>
      </w:r>
      <w:r w:rsidRPr="004E29CD">
        <w:rPr>
          <w:rFonts w:ascii="Segoe UI" w:eastAsia="Verdana" w:hAnsi="Segoe UI" w:cs="Segoe UI"/>
          <w:color w:val="000000" w:themeColor="text1"/>
          <w:w w:val="106"/>
          <w:sz w:val="20"/>
          <w:szCs w:val="20"/>
          <w:lang w:val="pt-PT" w:eastAsia="en-US"/>
        </w:rPr>
        <w:t>u</w:t>
      </w:r>
      <w:r w:rsidRPr="004E29CD">
        <w:rPr>
          <w:rFonts w:ascii="Segoe UI" w:eastAsia="Verdana" w:hAnsi="Segoe UI" w:cs="Segoe UI"/>
          <w:color w:val="000000" w:themeColor="text1"/>
          <w:spacing w:val="-25"/>
          <w:sz w:val="20"/>
          <w:szCs w:val="20"/>
          <w:lang w:val="pt-PT" w:eastAsia="en-US"/>
        </w:rPr>
        <w:t xml:space="preserve"> </w:t>
      </w:r>
      <w:r w:rsidRPr="004E29CD">
        <w:rPr>
          <w:rFonts w:ascii="Segoe UI" w:eastAsia="Verdana" w:hAnsi="Segoe UI" w:cs="Segoe UI"/>
          <w:color w:val="000000" w:themeColor="text1"/>
          <w:spacing w:val="1"/>
          <w:w w:val="102"/>
          <w:sz w:val="20"/>
          <w:szCs w:val="20"/>
          <w:lang w:val="pt-PT" w:eastAsia="en-US"/>
        </w:rPr>
        <w:t>C</w:t>
      </w:r>
      <w:r w:rsidRPr="004E29CD">
        <w:rPr>
          <w:rFonts w:ascii="Segoe UI" w:eastAsia="Verdana" w:hAnsi="Segoe UI" w:cs="Segoe UI"/>
          <w:color w:val="000000" w:themeColor="text1"/>
          <w:spacing w:val="-1"/>
          <w:w w:val="118"/>
          <w:sz w:val="20"/>
          <w:szCs w:val="20"/>
          <w:lang w:val="pt-PT" w:eastAsia="en-US"/>
        </w:rPr>
        <w:t>P</w:t>
      </w:r>
      <w:r w:rsidRPr="004E29CD">
        <w:rPr>
          <w:rFonts w:ascii="Segoe UI" w:eastAsia="Verdana" w:hAnsi="Segoe UI" w:cs="Segoe UI"/>
          <w:color w:val="000000" w:themeColor="text1"/>
          <w:w w:val="109"/>
          <w:sz w:val="20"/>
          <w:szCs w:val="20"/>
          <w:lang w:val="pt-PT" w:eastAsia="en-US"/>
        </w:rPr>
        <w:t>F</w:t>
      </w:r>
      <w:r w:rsidRPr="004E29CD">
        <w:rPr>
          <w:rFonts w:ascii="Segoe UI" w:eastAsia="Verdana" w:hAnsi="Segoe UI" w:cs="Segoe UI"/>
          <w:color w:val="000000" w:themeColor="text1"/>
          <w:w w:val="58"/>
          <w:sz w:val="20"/>
          <w:szCs w:val="20"/>
          <w:lang w:val="pt-PT" w:eastAsia="en-US"/>
        </w:rPr>
        <w:t>,</w:t>
      </w:r>
      <w:r w:rsidRPr="004E29CD">
        <w:rPr>
          <w:rFonts w:ascii="Segoe UI" w:eastAsia="Verdana" w:hAnsi="Segoe UI" w:cs="Segoe UI"/>
          <w:color w:val="000000" w:themeColor="text1"/>
          <w:spacing w:val="-25"/>
          <w:sz w:val="20"/>
          <w:szCs w:val="20"/>
          <w:lang w:val="pt-PT" w:eastAsia="en-US"/>
        </w:rPr>
        <w:t xml:space="preserve"> </w:t>
      </w:r>
      <w:r w:rsidRPr="004E29CD">
        <w:rPr>
          <w:rFonts w:ascii="Segoe UI" w:eastAsia="Verdana" w:hAnsi="Segoe UI" w:cs="Segoe UI"/>
          <w:color w:val="000000" w:themeColor="text1"/>
          <w:w w:val="101"/>
          <w:sz w:val="20"/>
          <w:szCs w:val="20"/>
          <w:lang w:val="pt-PT" w:eastAsia="en-US"/>
        </w:rPr>
        <w:t>e</w:t>
      </w:r>
      <w:r w:rsidRPr="004E29CD">
        <w:rPr>
          <w:rFonts w:ascii="Segoe UI" w:eastAsia="Verdana" w:hAnsi="Segoe UI" w:cs="Segoe UI"/>
          <w:color w:val="000000" w:themeColor="text1"/>
          <w:w w:val="106"/>
          <w:sz w:val="20"/>
          <w:szCs w:val="20"/>
          <w:lang w:val="pt-PT" w:eastAsia="en-US"/>
        </w:rPr>
        <w:t>n</w:t>
      </w:r>
      <w:r w:rsidRPr="004E29CD">
        <w:rPr>
          <w:rFonts w:ascii="Segoe UI" w:eastAsia="Verdana" w:hAnsi="Segoe UI" w:cs="Segoe UI"/>
          <w:color w:val="000000" w:themeColor="text1"/>
          <w:spacing w:val="-1"/>
          <w:w w:val="108"/>
          <w:sz w:val="20"/>
          <w:szCs w:val="20"/>
          <w:lang w:val="pt-PT" w:eastAsia="en-US"/>
        </w:rPr>
        <w:t>d</w:t>
      </w:r>
      <w:r w:rsidRPr="004E29CD">
        <w:rPr>
          <w:rFonts w:ascii="Segoe UI" w:eastAsia="Verdana" w:hAnsi="Segoe UI" w:cs="Segoe UI"/>
          <w:color w:val="000000" w:themeColor="text1"/>
          <w:w w:val="101"/>
          <w:sz w:val="20"/>
          <w:szCs w:val="20"/>
          <w:lang w:val="pt-PT" w:eastAsia="en-US"/>
        </w:rPr>
        <w:t>e</w:t>
      </w:r>
      <w:r w:rsidRPr="004E29CD">
        <w:rPr>
          <w:rFonts w:ascii="Segoe UI" w:eastAsia="Verdana" w:hAnsi="Segoe UI" w:cs="Segoe UI"/>
          <w:color w:val="000000" w:themeColor="text1"/>
          <w:spacing w:val="-1"/>
          <w:w w:val="93"/>
          <w:sz w:val="20"/>
          <w:szCs w:val="20"/>
          <w:lang w:val="pt-PT" w:eastAsia="en-US"/>
        </w:rPr>
        <w:t>r</w:t>
      </w:r>
      <w:r w:rsidRPr="004E29CD">
        <w:rPr>
          <w:rFonts w:ascii="Segoe UI" w:eastAsia="Verdana" w:hAnsi="Segoe UI" w:cs="Segoe UI"/>
          <w:color w:val="000000" w:themeColor="text1"/>
          <w:spacing w:val="1"/>
          <w:w w:val="101"/>
          <w:sz w:val="20"/>
          <w:szCs w:val="20"/>
          <w:lang w:val="pt-PT" w:eastAsia="en-US"/>
        </w:rPr>
        <w:t>e</w:t>
      </w:r>
      <w:r w:rsidRPr="004E29CD">
        <w:rPr>
          <w:rFonts w:ascii="Segoe UI" w:eastAsia="Verdana" w:hAnsi="Segoe UI" w:cs="Segoe UI"/>
          <w:color w:val="000000" w:themeColor="text1"/>
          <w:spacing w:val="-1"/>
          <w:w w:val="107"/>
          <w:sz w:val="20"/>
          <w:szCs w:val="20"/>
          <w:lang w:val="pt-PT" w:eastAsia="en-US"/>
        </w:rPr>
        <w:t>ç</w:t>
      </w:r>
      <w:r w:rsidRPr="004E29CD">
        <w:rPr>
          <w:rFonts w:ascii="Segoe UI" w:eastAsia="Verdana" w:hAnsi="Segoe UI" w:cs="Segoe UI"/>
          <w:color w:val="000000" w:themeColor="text1"/>
          <w:w w:val="103"/>
          <w:sz w:val="20"/>
          <w:szCs w:val="20"/>
          <w:lang w:val="pt-PT" w:eastAsia="en-US"/>
        </w:rPr>
        <w:t>o</w:t>
      </w:r>
      <w:r w:rsidRPr="004E29CD">
        <w:rPr>
          <w:rFonts w:ascii="Segoe UI" w:eastAsia="Verdana" w:hAnsi="Segoe UI" w:cs="Segoe UI"/>
          <w:color w:val="000000" w:themeColor="text1"/>
          <w:spacing w:val="-25"/>
          <w:sz w:val="20"/>
          <w:szCs w:val="20"/>
          <w:lang w:val="pt-PT" w:eastAsia="en-US"/>
        </w:rPr>
        <w:t xml:space="preserve"> </w:t>
      </w:r>
      <w:r w:rsidRPr="004E29CD">
        <w:rPr>
          <w:rFonts w:ascii="Segoe UI" w:eastAsia="Verdana" w:hAnsi="Segoe UI" w:cs="Segoe UI"/>
          <w:color w:val="000000" w:themeColor="text1"/>
          <w:w w:val="101"/>
          <w:sz w:val="20"/>
          <w:szCs w:val="20"/>
          <w:lang w:val="pt-PT" w:eastAsia="en-US"/>
        </w:rPr>
        <w:t>e</w:t>
      </w:r>
      <w:r w:rsidRPr="004E29CD">
        <w:rPr>
          <w:rFonts w:ascii="Segoe UI" w:eastAsia="Verdana" w:hAnsi="Segoe UI" w:cs="Segoe UI"/>
          <w:color w:val="000000" w:themeColor="text1"/>
          <w:spacing w:val="-24"/>
          <w:sz w:val="20"/>
          <w:szCs w:val="20"/>
          <w:lang w:val="pt-PT" w:eastAsia="en-US"/>
        </w:rPr>
        <w:t xml:space="preserve"> </w:t>
      </w:r>
      <w:r w:rsidRPr="004E29CD">
        <w:rPr>
          <w:rFonts w:ascii="Segoe UI" w:eastAsia="Verdana" w:hAnsi="Segoe UI" w:cs="Segoe UI"/>
          <w:color w:val="000000" w:themeColor="text1"/>
          <w:w w:val="98"/>
          <w:sz w:val="20"/>
          <w:szCs w:val="20"/>
          <w:lang w:val="pt-PT" w:eastAsia="en-US"/>
        </w:rPr>
        <w:t>a</w:t>
      </w:r>
      <w:r w:rsidRPr="004E29CD">
        <w:rPr>
          <w:rFonts w:ascii="Segoe UI" w:eastAsia="Verdana" w:hAnsi="Segoe UI" w:cs="Segoe UI"/>
          <w:color w:val="000000" w:themeColor="text1"/>
          <w:w w:val="93"/>
          <w:sz w:val="20"/>
          <w:szCs w:val="20"/>
          <w:lang w:val="pt-PT" w:eastAsia="en-US"/>
        </w:rPr>
        <w:t>s</w:t>
      </w:r>
      <w:r w:rsidRPr="004E29CD">
        <w:rPr>
          <w:rFonts w:ascii="Segoe UI" w:eastAsia="Verdana" w:hAnsi="Segoe UI" w:cs="Segoe UI"/>
          <w:color w:val="000000" w:themeColor="text1"/>
          <w:spacing w:val="-24"/>
          <w:sz w:val="20"/>
          <w:szCs w:val="20"/>
          <w:lang w:val="pt-PT" w:eastAsia="en-US"/>
        </w:rPr>
        <w:t xml:space="preserve"> </w:t>
      </w:r>
      <w:r w:rsidRPr="004E29CD">
        <w:rPr>
          <w:rFonts w:ascii="Segoe UI" w:eastAsia="Verdana" w:hAnsi="Segoe UI" w:cs="Segoe UI"/>
          <w:color w:val="000000" w:themeColor="text1"/>
          <w:w w:val="98"/>
          <w:sz w:val="20"/>
          <w:szCs w:val="20"/>
          <w:lang w:val="pt-PT" w:eastAsia="en-US"/>
        </w:rPr>
        <w:t>a</w:t>
      </w:r>
      <w:r w:rsidRPr="004E29CD">
        <w:rPr>
          <w:rFonts w:ascii="Segoe UI" w:eastAsia="Verdana" w:hAnsi="Segoe UI" w:cs="Segoe UI"/>
          <w:color w:val="000000" w:themeColor="text1"/>
          <w:spacing w:val="-1"/>
          <w:w w:val="102"/>
          <w:sz w:val="20"/>
          <w:szCs w:val="20"/>
          <w:lang w:val="pt-PT" w:eastAsia="en-US"/>
        </w:rPr>
        <w:t>t</w:t>
      </w:r>
      <w:r w:rsidRPr="004E29CD">
        <w:rPr>
          <w:rFonts w:ascii="Segoe UI" w:eastAsia="Verdana" w:hAnsi="Segoe UI" w:cs="Segoe UI"/>
          <w:color w:val="000000" w:themeColor="text1"/>
          <w:w w:val="97"/>
          <w:sz w:val="20"/>
          <w:szCs w:val="20"/>
          <w:lang w:val="pt-PT" w:eastAsia="en-US"/>
        </w:rPr>
        <w:t>i</w:t>
      </w:r>
      <w:r w:rsidRPr="004E29CD">
        <w:rPr>
          <w:rFonts w:ascii="Segoe UI" w:eastAsia="Verdana" w:hAnsi="Segoe UI" w:cs="Segoe UI"/>
          <w:color w:val="000000" w:themeColor="text1"/>
          <w:w w:val="91"/>
          <w:sz w:val="20"/>
          <w:szCs w:val="20"/>
          <w:lang w:val="pt-PT" w:eastAsia="en-US"/>
        </w:rPr>
        <w:t>v</w:t>
      </w:r>
      <w:r w:rsidRPr="004E29CD">
        <w:rPr>
          <w:rFonts w:ascii="Segoe UI" w:eastAsia="Verdana" w:hAnsi="Segoe UI" w:cs="Segoe UI"/>
          <w:color w:val="000000" w:themeColor="text1"/>
          <w:spacing w:val="-1"/>
          <w:w w:val="97"/>
          <w:sz w:val="20"/>
          <w:szCs w:val="20"/>
          <w:lang w:val="pt-PT" w:eastAsia="en-US"/>
        </w:rPr>
        <w:t>i</w:t>
      </w:r>
      <w:r w:rsidRPr="004E29CD">
        <w:rPr>
          <w:rFonts w:ascii="Segoe UI" w:eastAsia="Verdana" w:hAnsi="Segoe UI" w:cs="Segoe UI"/>
          <w:color w:val="000000" w:themeColor="text1"/>
          <w:spacing w:val="-1"/>
          <w:w w:val="108"/>
          <w:sz w:val="20"/>
          <w:szCs w:val="20"/>
          <w:lang w:val="pt-PT" w:eastAsia="en-US"/>
        </w:rPr>
        <w:t>d</w:t>
      </w:r>
      <w:r w:rsidRPr="004E29CD">
        <w:rPr>
          <w:rFonts w:ascii="Segoe UI" w:eastAsia="Verdana" w:hAnsi="Segoe UI" w:cs="Segoe UI"/>
          <w:color w:val="000000" w:themeColor="text1"/>
          <w:w w:val="98"/>
          <w:sz w:val="20"/>
          <w:szCs w:val="20"/>
          <w:lang w:val="pt-PT" w:eastAsia="en-US"/>
        </w:rPr>
        <w:t>a</w:t>
      </w:r>
      <w:r w:rsidRPr="004E29CD">
        <w:rPr>
          <w:rFonts w:ascii="Segoe UI" w:eastAsia="Verdana" w:hAnsi="Segoe UI" w:cs="Segoe UI"/>
          <w:color w:val="000000" w:themeColor="text1"/>
          <w:spacing w:val="-1"/>
          <w:w w:val="108"/>
          <w:sz w:val="20"/>
          <w:szCs w:val="20"/>
          <w:lang w:val="pt-PT" w:eastAsia="en-US"/>
        </w:rPr>
        <w:t>d</w:t>
      </w:r>
      <w:r w:rsidRPr="004E29CD">
        <w:rPr>
          <w:rFonts w:ascii="Segoe UI" w:eastAsia="Verdana" w:hAnsi="Segoe UI" w:cs="Segoe UI"/>
          <w:color w:val="000000" w:themeColor="text1"/>
          <w:w w:val="101"/>
          <w:sz w:val="20"/>
          <w:szCs w:val="20"/>
          <w:lang w:val="pt-PT" w:eastAsia="en-US"/>
        </w:rPr>
        <w:t>e</w:t>
      </w:r>
      <w:r w:rsidRPr="004E29CD">
        <w:rPr>
          <w:rFonts w:ascii="Segoe UI" w:eastAsia="Verdana" w:hAnsi="Segoe UI" w:cs="Segoe UI"/>
          <w:color w:val="000000" w:themeColor="text1"/>
          <w:w w:val="93"/>
          <w:sz w:val="20"/>
          <w:szCs w:val="20"/>
          <w:lang w:val="pt-PT" w:eastAsia="en-US"/>
        </w:rPr>
        <w:t>s</w:t>
      </w:r>
      <w:r w:rsidRPr="004E29CD">
        <w:rPr>
          <w:rFonts w:ascii="Segoe UI" w:eastAsia="Verdana" w:hAnsi="Segoe UI" w:cs="Segoe UI"/>
          <w:color w:val="000000" w:themeColor="text1"/>
          <w:spacing w:val="-23"/>
          <w:sz w:val="20"/>
          <w:szCs w:val="20"/>
          <w:lang w:val="pt-PT" w:eastAsia="en-US"/>
        </w:rPr>
        <w:t xml:space="preserve"> </w:t>
      </w:r>
      <w:r w:rsidRPr="004E29CD">
        <w:rPr>
          <w:rFonts w:ascii="Segoe UI" w:eastAsia="Verdana" w:hAnsi="Segoe UI" w:cs="Segoe UI"/>
          <w:color w:val="000000" w:themeColor="text1"/>
          <w:w w:val="98"/>
          <w:sz w:val="20"/>
          <w:szCs w:val="20"/>
          <w:lang w:val="pt-PT" w:eastAsia="en-US"/>
        </w:rPr>
        <w:t xml:space="preserve">a </w:t>
      </w:r>
      <w:r w:rsidRPr="004E29CD">
        <w:rPr>
          <w:rFonts w:ascii="Segoe UI" w:eastAsia="Verdana" w:hAnsi="Segoe UI" w:cs="Segoe UI"/>
          <w:color w:val="000000" w:themeColor="text1"/>
          <w:w w:val="95"/>
          <w:sz w:val="20"/>
          <w:szCs w:val="20"/>
          <w:lang w:val="pt-PT" w:eastAsia="en-US"/>
        </w:rPr>
        <w:t>serem</w:t>
      </w:r>
      <w:r w:rsidRPr="004E29CD">
        <w:rPr>
          <w:rFonts w:ascii="Segoe UI" w:eastAsia="Verdana" w:hAnsi="Segoe UI" w:cs="Segoe UI"/>
          <w:color w:val="000000" w:themeColor="text1"/>
          <w:spacing w:val="-16"/>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realizadas</w:t>
      </w:r>
      <w:r w:rsidRPr="004E29CD">
        <w:rPr>
          <w:rFonts w:ascii="Segoe UI" w:eastAsia="Verdana" w:hAnsi="Segoe UI" w:cs="Segoe UI"/>
          <w:color w:val="000000" w:themeColor="text1"/>
          <w:spacing w:val="-15"/>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por</w:t>
      </w:r>
      <w:r w:rsidRPr="004E29CD">
        <w:rPr>
          <w:rFonts w:ascii="Segoe UI" w:eastAsia="Verdana" w:hAnsi="Segoe UI" w:cs="Segoe UI"/>
          <w:color w:val="000000" w:themeColor="text1"/>
          <w:spacing w:val="-14"/>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estes.</w:t>
      </w:r>
    </w:p>
    <w:p w14:paraId="63D41A12" w14:textId="77777777" w:rsidR="001B48C6" w:rsidRPr="004E29CD" w:rsidRDefault="001B48C6" w:rsidP="001B48C6">
      <w:pPr>
        <w:widowControl w:val="0"/>
        <w:autoSpaceDE w:val="0"/>
        <w:autoSpaceDN w:val="0"/>
        <w:spacing w:before="4" w:after="0" w:line="240" w:lineRule="auto"/>
        <w:rPr>
          <w:rFonts w:ascii="Segoe UI" w:eastAsia="Verdana" w:hAnsi="Segoe UI" w:cs="Segoe UI"/>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712512" behindDoc="1" locked="0" layoutInCell="1" allowOverlap="1" wp14:anchorId="0D7C5D22" wp14:editId="770D8ED4">
                <wp:simplePos x="0" y="0"/>
                <wp:positionH relativeFrom="page">
                  <wp:posOffset>1177290</wp:posOffset>
                </wp:positionH>
                <wp:positionV relativeFrom="paragraph">
                  <wp:posOffset>247650</wp:posOffset>
                </wp:positionV>
                <wp:extent cx="5100955" cy="1270"/>
                <wp:effectExtent l="5715" t="6985" r="8255" b="10795"/>
                <wp:wrapTopAndBottom/>
                <wp:docPr id="93997230" name="Forma Livre: Forma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8052B" id="Forma Livre: Forma 8" o:spid="_x0000_s1026" style="position:absolute;margin-left:92.7pt;margin-top:19.5pt;width:401.65pt;height:.1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713536" behindDoc="1" locked="0" layoutInCell="1" allowOverlap="1" wp14:anchorId="5E2D6508" wp14:editId="0E89D43A">
                <wp:simplePos x="0" y="0"/>
                <wp:positionH relativeFrom="page">
                  <wp:posOffset>1177290</wp:posOffset>
                </wp:positionH>
                <wp:positionV relativeFrom="paragraph">
                  <wp:posOffset>431800</wp:posOffset>
                </wp:positionV>
                <wp:extent cx="5100955" cy="1270"/>
                <wp:effectExtent l="5715" t="10160" r="8255" b="7620"/>
                <wp:wrapTopAndBottom/>
                <wp:docPr id="93997231" name="Forma Livre: Forma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918A2" id="Forma Livre: Forma 7" o:spid="_x0000_s1026" style="position:absolute;margin-left:92.7pt;margin-top:34pt;width:401.65pt;height:.1pt;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" path="m,l8032,e" filled="f" strokeweight=".53pt">
                <v:path arrowok="t" o:connecttype="custom" o:connectlocs="0,0;5100320,0" o:connectangles="0,0"/>
                <w10:wrap type="topAndBottom" anchorx="page"/>
              </v:shape>
            </w:pict>
          </mc:Fallback>
        </mc:AlternateContent>
      </w:r>
    </w:p>
    <w:p w14:paraId="5AF90DD0" w14:textId="77777777" w:rsidR="001B48C6" w:rsidRPr="004E29CD" w:rsidRDefault="001B48C6" w:rsidP="001B48C6">
      <w:pPr>
        <w:widowControl w:val="0"/>
        <w:autoSpaceDE w:val="0"/>
        <w:autoSpaceDN w:val="0"/>
        <w:spacing w:before="9" w:after="0" w:line="240" w:lineRule="auto"/>
        <w:rPr>
          <w:rFonts w:ascii="Segoe UI" w:eastAsia="Verdana" w:hAnsi="Segoe UI" w:cs="Segoe UI"/>
          <w:bCs/>
          <w:color w:val="000000" w:themeColor="text1"/>
          <w:sz w:val="20"/>
          <w:szCs w:val="20"/>
          <w:lang w:val="pt-PT" w:eastAsia="en-US"/>
        </w:rPr>
      </w:pPr>
    </w:p>
    <w:p w14:paraId="1F93DD46" w14:textId="77777777" w:rsidR="001B48C6" w:rsidRPr="004E29CD" w:rsidRDefault="001B48C6" w:rsidP="004A1F27">
      <w:pPr>
        <w:widowControl w:val="0"/>
        <w:numPr>
          <w:ilvl w:val="2"/>
          <w:numId w:val="52"/>
        </w:numPr>
        <w:tabs>
          <w:tab w:val="left" w:pos="1254"/>
        </w:tabs>
        <w:autoSpaceDE w:val="0"/>
        <w:autoSpaceDN w:val="0"/>
        <w:spacing w:before="92" w:after="0"/>
        <w:ind w:left="1253" w:right="1123"/>
        <w:jc w:val="both"/>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w w:val="95"/>
          <w:sz w:val="20"/>
          <w:szCs w:val="20"/>
          <w:lang w:val="pt-PT" w:eastAsia="en-US"/>
        </w:rPr>
        <w:t>Haverá interação dos subcontratados e/ou representantes externos</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sz w:val="20"/>
          <w:szCs w:val="20"/>
          <w:lang w:val="pt-PT" w:eastAsia="en-US"/>
        </w:rPr>
        <w:t>com</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agentes</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públicos</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e</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entidades</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governamentais,</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incluindo</w:t>
      </w:r>
      <w:r w:rsidRPr="004E29CD">
        <w:rPr>
          <w:rFonts w:ascii="Segoe UI" w:eastAsia="Verdana" w:hAnsi="Segoe UI" w:cs="Segoe UI"/>
          <w:b/>
          <w:color w:val="000000" w:themeColor="text1"/>
          <w:spacing w:val="1"/>
          <w:sz w:val="20"/>
          <w:szCs w:val="20"/>
          <w:lang w:val="pt-PT" w:eastAsia="en-US"/>
        </w:rPr>
        <w:t xml:space="preserve"> </w:t>
      </w:r>
      <w:r w:rsidRPr="004E29CD">
        <w:rPr>
          <w:rFonts w:ascii="Segoe UI" w:eastAsia="Verdana" w:hAnsi="Segoe UI" w:cs="Segoe UI"/>
          <w:b/>
          <w:color w:val="000000" w:themeColor="text1"/>
          <w:sz w:val="20"/>
          <w:szCs w:val="20"/>
          <w:lang w:val="pt-PT" w:eastAsia="en-US"/>
        </w:rPr>
        <w:t>empresas</w:t>
      </w:r>
      <w:r w:rsidRPr="004E29CD">
        <w:rPr>
          <w:rFonts w:ascii="Segoe UI" w:eastAsia="Verdana" w:hAnsi="Segoe UI" w:cs="Segoe UI"/>
          <w:b/>
          <w:color w:val="000000" w:themeColor="text1"/>
          <w:spacing w:val="45"/>
          <w:sz w:val="20"/>
          <w:szCs w:val="20"/>
          <w:lang w:val="pt-PT" w:eastAsia="en-US"/>
        </w:rPr>
        <w:t xml:space="preserve"> </w:t>
      </w:r>
      <w:r w:rsidRPr="004E29CD">
        <w:rPr>
          <w:rFonts w:ascii="Segoe UI" w:eastAsia="Verdana" w:hAnsi="Segoe UI" w:cs="Segoe UI"/>
          <w:b/>
          <w:color w:val="000000" w:themeColor="text1"/>
          <w:sz w:val="20"/>
          <w:szCs w:val="20"/>
          <w:lang w:val="pt-PT" w:eastAsia="en-US"/>
        </w:rPr>
        <w:t>estatais?</w:t>
      </w:r>
      <w:r w:rsidRPr="004E29CD">
        <w:rPr>
          <w:rFonts w:ascii="Segoe UI" w:eastAsia="Verdana" w:hAnsi="Segoe UI" w:cs="Segoe UI"/>
          <w:b/>
          <w:color w:val="000000" w:themeColor="text1"/>
          <w:spacing w:val="44"/>
          <w:sz w:val="20"/>
          <w:szCs w:val="20"/>
          <w:lang w:val="pt-PT" w:eastAsia="en-US"/>
        </w:rPr>
        <w:t xml:space="preserve"> </w:t>
      </w:r>
      <w:r w:rsidRPr="004E29CD">
        <w:rPr>
          <w:rFonts w:ascii="Segoe UI" w:eastAsia="Verdana" w:hAnsi="Segoe UI" w:cs="Segoe UI"/>
          <w:color w:val="000000" w:themeColor="text1"/>
          <w:sz w:val="20"/>
          <w:szCs w:val="20"/>
          <w:lang w:val="pt-PT" w:eastAsia="en-US"/>
        </w:rPr>
        <w:t>Caso</w:t>
      </w:r>
      <w:r w:rsidRPr="004E29CD">
        <w:rPr>
          <w:rFonts w:ascii="Segoe UI" w:eastAsia="Verdana" w:hAnsi="Segoe UI" w:cs="Segoe UI"/>
          <w:color w:val="000000" w:themeColor="text1"/>
          <w:spacing w:val="25"/>
          <w:sz w:val="20"/>
          <w:szCs w:val="20"/>
          <w:lang w:val="pt-PT" w:eastAsia="en-US"/>
        </w:rPr>
        <w:t xml:space="preserve"> </w:t>
      </w:r>
      <w:r w:rsidRPr="004E29CD">
        <w:rPr>
          <w:rFonts w:ascii="Segoe UI" w:eastAsia="Verdana" w:hAnsi="Segoe UI" w:cs="Segoe UI"/>
          <w:color w:val="000000" w:themeColor="text1"/>
          <w:sz w:val="20"/>
          <w:szCs w:val="20"/>
          <w:lang w:val="pt-PT" w:eastAsia="en-US"/>
        </w:rPr>
        <w:t>positivo,</w:t>
      </w:r>
      <w:r w:rsidRPr="004E29CD">
        <w:rPr>
          <w:rFonts w:ascii="Segoe UI" w:eastAsia="Verdana" w:hAnsi="Segoe UI" w:cs="Segoe UI"/>
          <w:color w:val="000000" w:themeColor="text1"/>
          <w:spacing w:val="26"/>
          <w:sz w:val="20"/>
          <w:szCs w:val="20"/>
          <w:lang w:val="pt-PT" w:eastAsia="en-US"/>
        </w:rPr>
        <w:t xml:space="preserve"> </w:t>
      </w:r>
      <w:r w:rsidRPr="004E29CD">
        <w:rPr>
          <w:rFonts w:ascii="Segoe UI" w:eastAsia="Verdana" w:hAnsi="Segoe UI" w:cs="Segoe UI"/>
          <w:color w:val="000000" w:themeColor="text1"/>
          <w:sz w:val="20"/>
          <w:szCs w:val="20"/>
          <w:lang w:val="pt-PT" w:eastAsia="en-US"/>
        </w:rPr>
        <w:t>favor</w:t>
      </w:r>
      <w:r w:rsidRPr="004E29CD">
        <w:rPr>
          <w:rFonts w:ascii="Segoe UI" w:eastAsia="Verdana" w:hAnsi="Segoe UI" w:cs="Segoe UI"/>
          <w:color w:val="000000" w:themeColor="text1"/>
          <w:spacing w:val="24"/>
          <w:sz w:val="20"/>
          <w:szCs w:val="20"/>
          <w:lang w:val="pt-PT" w:eastAsia="en-US"/>
        </w:rPr>
        <w:t xml:space="preserve"> </w:t>
      </w:r>
      <w:r w:rsidRPr="004E29CD">
        <w:rPr>
          <w:rFonts w:ascii="Segoe UI" w:eastAsia="Verdana" w:hAnsi="Segoe UI" w:cs="Segoe UI"/>
          <w:color w:val="000000" w:themeColor="text1"/>
          <w:sz w:val="20"/>
          <w:szCs w:val="20"/>
          <w:lang w:val="pt-PT" w:eastAsia="en-US"/>
        </w:rPr>
        <w:t>especificar.</w:t>
      </w:r>
    </w:p>
    <w:p w14:paraId="069C91D0" w14:textId="77777777" w:rsidR="001B48C6" w:rsidRPr="004E29CD" w:rsidRDefault="001B48C6" w:rsidP="001B48C6">
      <w:pPr>
        <w:widowControl w:val="0"/>
        <w:autoSpaceDE w:val="0"/>
        <w:autoSpaceDN w:val="0"/>
        <w:spacing w:before="1" w:after="0" w:line="240" w:lineRule="auto"/>
        <w:rPr>
          <w:rFonts w:ascii="Segoe UI" w:eastAsia="Verdana" w:hAnsi="Segoe UI" w:cs="Segoe UI"/>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714560" behindDoc="1" locked="0" layoutInCell="1" allowOverlap="1" wp14:anchorId="589F7342" wp14:editId="7815A209">
                <wp:simplePos x="0" y="0"/>
                <wp:positionH relativeFrom="page">
                  <wp:posOffset>1177290</wp:posOffset>
                </wp:positionH>
                <wp:positionV relativeFrom="paragraph">
                  <wp:posOffset>145415</wp:posOffset>
                </wp:positionV>
                <wp:extent cx="5100955" cy="1270"/>
                <wp:effectExtent l="5715" t="10160" r="8255" b="7620"/>
                <wp:wrapTopAndBottom/>
                <wp:docPr id="93997232" name="Forma Livre: Forma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AB088" id="Forma Livre: Forma 6" o:spid="_x0000_s1026" style="position:absolute;margin-left:92.7pt;margin-top:11.45pt;width:401.65pt;height:.1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" path="m,l8032,e" filled="f" strokeweight=".53pt">
                <v:path arrowok="t" o:connecttype="custom" o:connectlocs="0,0;510032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715584" behindDoc="1" locked="0" layoutInCell="1" allowOverlap="1" wp14:anchorId="70F62528" wp14:editId="2DFC7355">
                <wp:simplePos x="0" y="0"/>
                <wp:positionH relativeFrom="page">
                  <wp:posOffset>1177290</wp:posOffset>
                </wp:positionH>
                <wp:positionV relativeFrom="paragraph">
                  <wp:posOffset>330200</wp:posOffset>
                </wp:positionV>
                <wp:extent cx="5100320" cy="1270"/>
                <wp:effectExtent l="5715" t="13970" r="8890" b="3810"/>
                <wp:wrapTopAndBottom/>
                <wp:docPr id="93997233" name="Forma Livre: Forma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251CA" id="Forma Livre: Forma 5" o:spid="_x0000_s1026" style="position:absolute;margin-left:92.7pt;margin-top:26pt;width:401.6pt;height:.1pt;z-index:-251600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" path="m,l8032,e" filled="f" strokeweight=".53pt">
                <v:path arrowok="t" o:connecttype="custom" o:connectlocs="0,0;5100320,0" o:connectangles="0,0"/>
                <w10:wrap type="topAndBottom" anchorx="page"/>
              </v:shape>
            </w:pict>
          </mc:Fallback>
        </mc:AlternateContent>
      </w:r>
    </w:p>
    <w:p w14:paraId="3F9281B3" w14:textId="77777777" w:rsidR="001B48C6" w:rsidRPr="004E29CD" w:rsidRDefault="001B48C6" w:rsidP="004A1F27">
      <w:pPr>
        <w:widowControl w:val="0"/>
        <w:numPr>
          <w:ilvl w:val="2"/>
          <w:numId w:val="52"/>
        </w:numPr>
        <w:tabs>
          <w:tab w:val="left" w:pos="1254"/>
        </w:tabs>
        <w:autoSpaceDE w:val="0"/>
        <w:autoSpaceDN w:val="0"/>
        <w:spacing w:before="91" w:after="0"/>
        <w:ind w:left="1253" w:right="1183"/>
        <w:rPr>
          <w:rFonts w:ascii="Segoe UI" w:eastAsia="Verdana" w:hAnsi="Segoe UI" w:cs="Segoe UI"/>
          <w:color w:val="000000" w:themeColor="text1"/>
          <w:sz w:val="20"/>
          <w:szCs w:val="20"/>
          <w:lang w:val="pt-PT" w:eastAsia="en-US"/>
        </w:rPr>
      </w:pPr>
      <w:r w:rsidRPr="004E29CD">
        <w:rPr>
          <w:rFonts w:ascii="Segoe UI" w:eastAsia="Verdana" w:hAnsi="Segoe UI" w:cs="Segoe UI"/>
          <w:b/>
          <w:color w:val="000000" w:themeColor="text1"/>
          <w:spacing w:val="-1"/>
          <w:w w:val="95"/>
          <w:sz w:val="20"/>
          <w:szCs w:val="20"/>
          <w:lang w:val="pt-PT" w:eastAsia="en-US"/>
        </w:rPr>
        <w:t>A</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Empresa</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exige</w:t>
      </w:r>
      <w:r w:rsidRPr="004E29CD">
        <w:rPr>
          <w:rFonts w:ascii="Segoe UI" w:eastAsia="Verdana" w:hAnsi="Segoe UI" w:cs="Segoe UI"/>
          <w:b/>
          <w:color w:val="000000" w:themeColor="text1"/>
          <w:spacing w:val="-13"/>
          <w:w w:val="95"/>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que</w:t>
      </w:r>
      <w:r w:rsidRPr="004E29CD">
        <w:rPr>
          <w:rFonts w:ascii="Segoe UI" w:eastAsia="Verdana" w:hAnsi="Segoe UI" w:cs="Segoe UI"/>
          <w:b/>
          <w:color w:val="000000" w:themeColor="text1"/>
          <w:spacing w:val="-12"/>
          <w:w w:val="95"/>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seus</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subcontratados</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e</w:t>
      </w:r>
      <w:r w:rsidRPr="004E29CD">
        <w:rPr>
          <w:rFonts w:ascii="Segoe UI" w:eastAsia="Verdana" w:hAnsi="Segoe UI" w:cs="Segoe UI"/>
          <w:b/>
          <w:color w:val="000000" w:themeColor="text1"/>
          <w:spacing w:val="-12"/>
          <w:w w:val="95"/>
          <w:sz w:val="20"/>
          <w:szCs w:val="20"/>
          <w:lang w:val="pt-PT" w:eastAsia="en-US"/>
        </w:rPr>
        <w:t xml:space="preserve"> </w:t>
      </w:r>
      <w:r w:rsidRPr="004E29CD">
        <w:rPr>
          <w:rFonts w:ascii="Segoe UI" w:eastAsia="Verdana" w:hAnsi="Segoe UI" w:cs="Segoe UI"/>
          <w:b/>
          <w:color w:val="000000" w:themeColor="text1"/>
          <w:spacing w:val="-1"/>
          <w:w w:val="95"/>
          <w:sz w:val="20"/>
          <w:szCs w:val="20"/>
          <w:lang w:val="pt-PT" w:eastAsia="en-US"/>
        </w:rPr>
        <w:t>representantes</w:t>
      </w:r>
      <w:r w:rsidRPr="004E29CD">
        <w:rPr>
          <w:rFonts w:ascii="Segoe UI" w:eastAsia="Verdana" w:hAnsi="Segoe UI" w:cs="Segoe UI"/>
          <w:b/>
          <w:color w:val="000000" w:themeColor="text1"/>
          <w:spacing w:val="-12"/>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externos</w:t>
      </w:r>
      <w:r w:rsidRPr="004E29CD">
        <w:rPr>
          <w:rFonts w:ascii="Segoe UI" w:eastAsia="Verdana" w:hAnsi="Segoe UI" w:cs="Segoe UI"/>
          <w:b/>
          <w:color w:val="000000" w:themeColor="text1"/>
          <w:spacing w:val="-68"/>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sigam o disposto em seu Código de Ética, bem como cumpram a</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legislação vigente, especialmente no que tange às leis</w:t>
      </w:r>
      <w:r w:rsidRPr="004E29CD">
        <w:rPr>
          <w:rFonts w:ascii="Segoe UI" w:eastAsia="Verdana" w:hAnsi="Segoe UI" w:cs="Segoe UI"/>
          <w:b/>
          <w:color w:val="000000" w:themeColor="text1"/>
          <w:spacing w:val="1"/>
          <w:w w:val="95"/>
          <w:sz w:val="20"/>
          <w:szCs w:val="20"/>
          <w:lang w:val="pt-PT" w:eastAsia="en-US"/>
        </w:rPr>
        <w:t xml:space="preserve"> </w:t>
      </w:r>
      <w:r w:rsidRPr="004E29CD">
        <w:rPr>
          <w:rFonts w:ascii="Segoe UI" w:eastAsia="Verdana" w:hAnsi="Segoe UI" w:cs="Segoe UI"/>
          <w:b/>
          <w:color w:val="000000" w:themeColor="text1"/>
          <w:w w:val="95"/>
          <w:sz w:val="20"/>
          <w:szCs w:val="20"/>
          <w:lang w:val="pt-PT" w:eastAsia="en-US"/>
        </w:rPr>
        <w:t>anticorrupção?</w:t>
      </w:r>
      <w:r w:rsidRPr="004E29CD">
        <w:rPr>
          <w:rFonts w:ascii="Segoe UI" w:eastAsia="Verdana" w:hAnsi="Segoe UI" w:cs="Segoe UI"/>
          <w:b/>
          <w:color w:val="000000" w:themeColor="text1"/>
          <w:spacing w:val="-14"/>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Favor</w:t>
      </w:r>
      <w:r w:rsidRPr="004E29CD">
        <w:rPr>
          <w:rFonts w:ascii="Segoe UI" w:eastAsia="Verdana" w:hAnsi="Segoe UI" w:cs="Segoe UI"/>
          <w:color w:val="000000" w:themeColor="text1"/>
          <w:spacing w:val="-16"/>
          <w:w w:val="95"/>
          <w:sz w:val="20"/>
          <w:szCs w:val="20"/>
          <w:lang w:val="pt-PT" w:eastAsia="en-US"/>
        </w:rPr>
        <w:t xml:space="preserve"> </w:t>
      </w:r>
      <w:r w:rsidRPr="004E29CD">
        <w:rPr>
          <w:rFonts w:ascii="Segoe UI" w:eastAsia="Verdana" w:hAnsi="Segoe UI" w:cs="Segoe UI"/>
          <w:color w:val="000000" w:themeColor="text1"/>
          <w:w w:val="95"/>
          <w:sz w:val="20"/>
          <w:szCs w:val="20"/>
          <w:lang w:val="pt-PT" w:eastAsia="en-US"/>
        </w:rPr>
        <w:t>detalhar.</w:t>
      </w:r>
    </w:p>
    <w:p w14:paraId="72867F26" w14:textId="77777777" w:rsidR="001B48C6" w:rsidRPr="004E29CD" w:rsidRDefault="001B48C6" w:rsidP="001B48C6">
      <w:pPr>
        <w:widowControl w:val="0"/>
        <w:autoSpaceDE w:val="0"/>
        <w:autoSpaceDN w:val="0"/>
        <w:spacing w:before="2" w:after="0" w:line="240" w:lineRule="auto"/>
        <w:rPr>
          <w:rFonts w:ascii="Segoe UI" w:eastAsia="Verdana" w:hAnsi="Segoe UI" w:cs="Segoe UI"/>
          <w:bCs/>
          <w:color w:val="000000" w:themeColor="text1"/>
          <w:sz w:val="20"/>
          <w:szCs w:val="20"/>
          <w:lang w:val="pt-PT" w:eastAsia="en-US"/>
        </w:rPr>
      </w:pPr>
      <w:r w:rsidRPr="004E29CD">
        <w:rPr>
          <w:rFonts w:ascii="Segoe UI" w:hAnsi="Segoe UI" w:cs="Segoe UI"/>
          <w:noProof/>
          <w:color w:val="000000" w:themeColor="text1"/>
          <w:sz w:val="20"/>
          <w:szCs w:val="20"/>
        </w:rPr>
        <mc:AlternateContent>
          <mc:Choice Requires="wps">
            <w:drawing>
              <wp:anchor distT="0" distB="0" distL="0" distR="0" simplePos="0" relativeHeight="251716608" behindDoc="1" locked="0" layoutInCell="1" allowOverlap="1" wp14:anchorId="48E14AD6" wp14:editId="0600CE1C">
                <wp:simplePos x="0" y="0"/>
                <wp:positionH relativeFrom="page">
                  <wp:posOffset>1177290</wp:posOffset>
                </wp:positionH>
                <wp:positionV relativeFrom="paragraph">
                  <wp:posOffset>146050</wp:posOffset>
                </wp:positionV>
                <wp:extent cx="5099685" cy="1270"/>
                <wp:effectExtent l="5715" t="13970" r="9525" b="3810"/>
                <wp:wrapTopAndBottom/>
                <wp:docPr id="93997234" name="Forma Livre: Forma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685" cy="1270"/>
                        </a:xfrm>
                        <a:custGeom>
                          <a:avLst/>
                          <a:gdLst>
                            <a:gd name="T0" fmla="+- 0 1854 1854"/>
                            <a:gd name="T1" fmla="*/ T0 w 8031"/>
                            <a:gd name="T2" fmla="+- 0 9884 1854"/>
                            <a:gd name="T3" fmla="*/ T2 w 8031"/>
                          </a:gdLst>
                          <a:ahLst/>
                          <a:cxnLst>
                            <a:cxn ang="0">
                              <a:pos x="T1" y="0"/>
                            </a:cxn>
                            <a:cxn ang="0">
                              <a:pos x="T3" y="0"/>
                            </a:cxn>
                          </a:cxnLst>
                          <a:rect l="0" t="0" r="r" b="b"/>
                          <a:pathLst>
                            <a:path w="8031">
                              <a:moveTo>
                                <a:pt x="0" y="0"/>
                              </a:moveTo>
                              <a:lnTo>
                                <a:pt x="8030"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8DF32" id="Forma Livre: Forma 4" o:spid="_x0000_s1026" style="position:absolute;margin-left:92.7pt;margin-top:11.5pt;width:401.55pt;height:.1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" path="m,l8030,e" filled="f" strokeweight=".53pt">
                <v:path arrowok="t" o:connecttype="custom" o:connectlocs="0,0;5099050,0" o:connectangles="0,0"/>
                <w10:wrap type="topAndBottom" anchorx="page"/>
              </v:shape>
            </w:pict>
          </mc:Fallback>
        </mc:AlternateContent>
      </w:r>
      <w:r w:rsidRPr="004E29CD">
        <w:rPr>
          <w:rFonts w:ascii="Segoe UI" w:hAnsi="Segoe UI" w:cs="Segoe UI"/>
          <w:noProof/>
          <w:color w:val="000000" w:themeColor="text1"/>
          <w:sz w:val="20"/>
          <w:szCs w:val="20"/>
        </w:rPr>
        <mc:AlternateContent>
          <mc:Choice Requires="wps">
            <w:drawing>
              <wp:anchor distT="0" distB="0" distL="0" distR="0" simplePos="0" relativeHeight="251717632" behindDoc="1" locked="0" layoutInCell="1" allowOverlap="1" wp14:anchorId="67EFBDE5" wp14:editId="7354DD18">
                <wp:simplePos x="0" y="0"/>
                <wp:positionH relativeFrom="page">
                  <wp:posOffset>1177290</wp:posOffset>
                </wp:positionH>
                <wp:positionV relativeFrom="paragraph">
                  <wp:posOffset>330200</wp:posOffset>
                </wp:positionV>
                <wp:extent cx="5100955" cy="1270"/>
                <wp:effectExtent l="5715" t="7620" r="8255" b="10160"/>
                <wp:wrapTopAndBottom/>
                <wp:docPr id="93997235" name="Forma Livre: Forma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3DA4A" id="Forma Livre: Forma 3" o:spid="_x0000_s1026" style="position:absolute;margin-left:92.7pt;margin-top:26pt;width:401.65pt;height:.1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" path="m,l8032,e" filled="f" strokeweight=".53pt">
                <v:path arrowok="t" o:connecttype="custom" o:connectlocs="0,0;5100320,0" o:connectangles="0,0"/>
                <w10:wrap type="topAndBottom" anchorx="page"/>
              </v:shape>
            </w:pict>
          </mc:Fallback>
        </mc:AlternateContent>
      </w:r>
    </w:p>
    <w:p w14:paraId="2CC8CDD1" w14:textId="77777777" w:rsidR="001B48C6" w:rsidRPr="004E29CD" w:rsidRDefault="001B48C6" w:rsidP="004A1F27">
      <w:pPr>
        <w:widowControl w:val="0"/>
        <w:numPr>
          <w:ilvl w:val="0"/>
          <w:numId w:val="52"/>
        </w:numPr>
        <w:tabs>
          <w:tab w:val="left" w:pos="675"/>
        </w:tabs>
        <w:autoSpaceDE w:val="0"/>
        <w:autoSpaceDN w:val="0"/>
        <w:spacing w:before="92" w:after="0" w:line="240" w:lineRule="auto"/>
        <w:ind w:left="674"/>
        <w:rPr>
          <w:rFonts w:ascii="Segoe UI" w:eastAsia="Verdana" w:hAnsi="Segoe UI" w:cs="Segoe UI"/>
          <w:b/>
          <w:color w:val="000000" w:themeColor="text1"/>
          <w:sz w:val="20"/>
          <w:szCs w:val="20"/>
          <w:lang w:val="pt-PT" w:eastAsia="en-US"/>
        </w:rPr>
      </w:pPr>
      <w:r w:rsidRPr="004E29CD">
        <w:rPr>
          <w:rFonts w:ascii="Segoe UI" w:eastAsia="Verdana" w:hAnsi="Segoe UI" w:cs="Segoe UI"/>
          <w:b/>
          <w:color w:val="000000" w:themeColor="text1"/>
          <w:w w:val="95"/>
          <w:sz w:val="20"/>
          <w:szCs w:val="20"/>
          <w:u w:val="single"/>
          <w:lang w:val="pt-PT" w:eastAsia="en-US"/>
        </w:rPr>
        <w:t>RESPONSÁVEL</w:t>
      </w:r>
      <w:r w:rsidRPr="004E29CD">
        <w:rPr>
          <w:rFonts w:ascii="Segoe UI" w:eastAsia="Verdana" w:hAnsi="Segoe UI" w:cs="Segoe UI"/>
          <w:b/>
          <w:color w:val="000000" w:themeColor="text1"/>
          <w:spacing w:val="-7"/>
          <w:w w:val="95"/>
          <w:sz w:val="20"/>
          <w:szCs w:val="20"/>
          <w:u w:val="single"/>
          <w:lang w:val="pt-PT" w:eastAsia="en-US"/>
        </w:rPr>
        <w:t xml:space="preserve"> </w:t>
      </w:r>
      <w:r w:rsidRPr="004E29CD">
        <w:rPr>
          <w:rFonts w:ascii="Segoe UI" w:eastAsia="Verdana" w:hAnsi="Segoe UI" w:cs="Segoe UI"/>
          <w:b/>
          <w:color w:val="000000" w:themeColor="text1"/>
          <w:w w:val="95"/>
          <w:sz w:val="20"/>
          <w:szCs w:val="20"/>
          <w:u w:val="single"/>
          <w:lang w:val="pt-PT" w:eastAsia="en-US"/>
        </w:rPr>
        <w:t>PELO</w:t>
      </w:r>
      <w:r w:rsidRPr="004E29CD">
        <w:rPr>
          <w:rFonts w:ascii="Segoe UI" w:eastAsia="Verdana" w:hAnsi="Segoe UI" w:cs="Segoe UI"/>
          <w:b/>
          <w:color w:val="000000" w:themeColor="text1"/>
          <w:spacing w:val="-7"/>
          <w:w w:val="95"/>
          <w:sz w:val="20"/>
          <w:szCs w:val="20"/>
          <w:u w:val="single"/>
          <w:lang w:val="pt-PT" w:eastAsia="en-US"/>
        </w:rPr>
        <w:t xml:space="preserve"> </w:t>
      </w:r>
      <w:r w:rsidRPr="004E29CD">
        <w:rPr>
          <w:rFonts w:ascii="Segoe UI" w:eastAsia="Verdana" w:hAnsi="Segoe UI" w:cs="Segoe UI"/>
          <w:b/>
          <w:color w:val="000000" w:themeColor="text1"/>
          <w:w w:val="95"/>
          <w:sz w:val="20"/>
          <w:szCs w:val="20"/>
          <w:u w:val="single"/>
          <w:lang w:val="pt-PT" w:eastAsia="en-US"/>
        </w:rPr>
        <w:t>PREENCHIMENTO</w:t>
      </w:r>
      <w:r w:rsidRPr="004E29CD">
        <w:rPr>
          <w:rFonts w:ascii="Segoe UI" w:eastAsia="Verdana" w:hAnsi="Segoe UI" w:cs="Segoe UI"/>
          <w:b/>
          <w:color w:val="000000" w:themeColor="text1"/>
          <w:spacing w:val="-7"/>
          <w:w w:val="95"/>
          <w:sz w:val="20"/>
          <w:szCs w:val="20"/>
          <w:u w:val="single"/>
          <w:lang w:val="pt-PT" w:eastAsia="en-US"/>
        </w:rPr>
        <w:t xml:space="preserve"> </w:t>
      </w:r>
      <w:r w:rsidRPr="004E29CD">
        <w:rPr>
          <w:rFonts w:ascii="Segoe UI" w:eastAsia="Verdana" w:hAnsi="Segoe UI" w:cs="Segoe UI"/>
          <w:b/>
          <w:color w:val="000000" w:themeColor="text1"/>
          <w:w w:val="95"/>
          <w:sz w:val="20"/>
          <w:szCs w:val="20"/>
          <w:u w:val="single"/>
          <w:lang w:val="pt-PT" w:eastAsia="en-US"/>
        </w:rPr>
        <w:t>DO</w:t>
      </w:r>
      <w:r w:rsidRPr="004E29CD">
        <w:rPr>
          <w:rFonts w:ascii="Segoe UI" w:eastAsia="Verdana" w:hAnsi="Segoe UI" w:cs="Segoe UI"/>
          <w:b/>
          <w:color w:val="000000" w:themeColor="text1"/>
          <w:spacing w:val="-7"/>
          <w:w w:val="95"/>
          <w:sz w:val="20"/>
          <w:szCs w:val="20"/>
          <w:u w:val="single"/>
          <w:lang w:val="pt-PT" w:eastAsia="en-US"/>
        </w:rPr>
        <w:t xml:space="preserve"> </w:t>
      </w:r>
      <w:r w:rsidRPr="004E29CD">
        <w:rPr>
          <w:rFonts w:ascii="Segoe UI" w:eastAsia="Verdana" w:hAnsi="Segoe UI" w:cs="Segoe UI"/>
          <w:b/>
          <w:color w:val="000000" w:themeColor="text1"/>
          <w:w w:val="95"/>
          <w:sz w:val="20"/>
          <w:szCs w:val="20"/>
          <w:u w:val="single"/>
          <w:lang w:val="pt-PT" w:eastAsia="en-US"/>
        </w:rPr>
        <w:t>FORMULÁRIO:</w:t>
      </w:r>
    </w:p>
    <w:p w14:paraId="2E8C8BE4" w14:textId="77777777" w:rsidR="001B48C6" w:rsidRPr="004E29CD" w:rsidRDefault="001B48C6" w:rsidP="001B48C6">
      <w:pPr>
        <w:widowControl w:val="0"/>
        <w:autoSpaceDE w:val="0"/>
        <w:autoSpaceDN w:val="0"/>
        <w:spacing w:before="11" w:after="0" w:line="240" w:lineRule="auto"/>
        <w:rPr>
          <w:rFonts w:ascii="Segoe UI" w:eastAsia="Verdana" w:hAnsi="Segoe UI" w:cs="Segoe UI"/>
          <w:b/>
          <w:bCs/>
          <w:color w:val="000000" w:themeColor="text1"/>
          <w:sz w:val="20"/>
          <w:szCs w:val="20"/>
          <w:lang w:val="pt-PT" w:eastAsia="en-US"/>
        </w:rPr>
      </w:pPr>
    </w:p>
    <w:p w14:paraId="60DF6FCF" w14:textId="77777777" w:rsidR="001B48C6" w:rsidRPr="004E29CD" w:rsidRDefault="001B48C6" w:rsidP="001B48C6">
      <w:pPr>
        <w:widowControl w:val="0"/>
        <w:autoSpaceDE w:val="0"/>
        <w:autoSpaceDN w:val="0"/>
        <w:spacing w:before="91" w:after="0"/>
        <w:ind w:left="534" w:right="1121"/>
        <w:jc w:val="both"/>
        <w:rPr>
          <w:rFonts w:ascii="Segoe UI" w:eastAsia="Verdana" w:hAnsi="Segoe UI" w:cs="Segoe UI"/>
          <w:color w:val="000000" w:themeColor="text1"/>
          <w:sz w:val="20"/>
          <w:szCs w:val="20"/>
          <w:lang w:val="pt-PT" w:eastAsia="en-US"/>
        </w:rPr>
      </w:pPr>
      <w:r w:rsidRPr="004E29CD">
        <w:rPr>
          <w:rFonts w:ascii="Segoe UI" w:eastAsia="Verdana" w:hAnsi="Segoe UI" w:cs="Segoe UI"/>
          <w:color w:val="000000" w:themeColor="text1"/>
          <w:sz w:val="20"/>
          <w:szCs w:val="20"/>
          <w:lang w:val="pt-PT" w:eastAsia="en-US"/>
        </w:rPr>
        <w:t>Declaro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e</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atesto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para</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os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devidos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fins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que</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as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informações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fornecidas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anteriormente, bem como os documentos disponibilizados são verdadeiros e</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não ocultaram quaisquer dados. Se, em algum momento, as informações ou</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documentos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apresentados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neste</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questionário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não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representarem</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mais</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a</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realidade,</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concordo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em</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comunicar</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imediatamente</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Comitê</w:t>
      </w:r>
      <w:r w:rsidRPr="004E29CD">
        <w:rPr>
          <w:rFonts w:ascii="Segoe UI" w:eastAsia="Verdana" w:hAnsi="Segoe UI" w:cs="Segoe UI"/>
          <w:color w:val="000000" w:themeColor="text1"/>
          <w:spacing w:val="78"/>
          <w:sz w:val="20"/>
          <w:szCs w:val="20"/>
          <w:lang w:val="pt-PT" w:eastAsia="en-US"/>
        </w:rPr>
        <w:t xml:space="preserve"> </w:t>
      </w:r>
      <w:r w:rsidRPr="004E29CD">
        <w:rPr>
          <w:rFonts w:ascii="Segoe UI" w:eastAsia="Verdana" w:hAnsi="Segoe UI" w:cs="Segoe UI"/>
          <w:color w:val="000000" w:themeColor="text1"/>
          <w:sz w:val="20"/>
          <w:szCs w:val="20"/>
          <w:lang w:val="pt-PT" w:eastAsia="en-US"/>
        </w:rPr>
        <w:t>Paralímpico</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Brasileiro – CPB - e fornecer um relatório complementar detalhando referida</w:t>
      </w:r>
      <w:r w:rsidRPr="004E29CD">
        <w:rPr>
          <w:rFonts w:ascii="Segoe UI" w:eastAsia="Verdana" w:hAnsi="Segoe UI" w:cs="Segoe UI"/>
          <w:color w:val="000000" w:themeColor="text1"/>
          <w:spacing w:val="1"/>
          <w:sz w:val="20"/>
          <w:szCs w:val="20"/>
          <w:lang w:val="pt-PT" w:eastAsia="en-US"/>
        </w:rPr>
        <w:t xml:space="preserve"> </w:t>
      </w:r>
      <w:r w:rsidRPr="004E29CD">
        <w:rPr>
          <w:rFonts w:ascii="Segoe UI" w:eastAsia="Verdana" w:hAnsi="Segoe UI" w:cs="Segoe UI"/>
          <w:color w:val="000000" w:themeColor="text1"/>
          <w:sz w:val="20"/>
          <w:szCs w:val="20"/>
          <w:lang w:val="pt-PT" w:eastAsia="en-US"/>
        </w:rPr>
        <w:t>mudança.</w:t>
      </w:r>
    </w:p>
    <w:p w14:paraId="76D14B10" w14:textId="77777777" w:rsidR="001B48C6" w:rsidRPr="004E29CD" w:rsidRDefault="001B48C6" w:rsidP="001B48C6">
      <w:pPr>
        <w:widowControl w:val="0"/>
        <w:autoSpaceDE w:val="0"/>
        <w:autoSpaceDN w:val="0"/>
        <w:spacing w:before="8" w:after="0" w:line="240" w:lineRule="auto"/>
        <w:rPr>
          <w:rFonts w:ascii="Segoe UI" w:eastAsia="Verdana" w:hAnsi="Segoe UI" w:cs="Segoe UI"/>
          <w:bCs/>
          <w:color w:val="000000" w:themeColor="text1"/>
          <w:sz w:val="20"/>
          <w:szCs w:val="20"/>
          <w:lang w:val="pt-PT" w:eastAsia="en-US"/>
        </w:rPr>
      </w:pPr>
    </w:p>
    <w:p w14:paraId="5639901C" w14:textId="77777777" w:rsidR="001B48C6" w:rsidRPr="004E29CD" w:rsidRDefault="001B48C6" w:rsidP="001B48C6">
      <w:pPr>
        <w:widowControl w:val="0"/>
        <w:tabs>
          <w:tab w:val="left" w:pos="9900"/>
        </w:tabs>
        <w:autoSpaceDE w:val="0"/>
        <w:autoSpaceDN w:val="0"/>
        <w:spacing w:after="0" w:line="403" w:lineRule="auto"/>
        <w:ind w:left="649" w:right="543"/>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sz w:val="20"/>
          <w:szCs w:val="20"/>
          <w:lang w:val="pt-PT" w:eastAsia="en-US"/>
        </w:rPr>
        <w:t>NOME CPF:</w:t>
      </w:r>
    </w:p>
    <w:p w14:paraId="795A6034" w14:textId="77777777" w:rsidR="001B48C6" w:rsidRPr="004E29CD" w:rsidRDefault="001B48C6" w:rsidP="001B48C6">
      <w:pPr>
        <w:widowControl w:val="0"/>
        <w:tabs>
          <w:tab w:val="left" w:pos="9559"/>
        </w:tabs>
        <w:autoSpaceDE w:val="0"/>
        <w:autoSpaceDN w:val="0"/>
        <w:spacing w:before="71" w:after="0" w:line="240" w:lineRule="auto"/>
        <w:ind w:left="649"/>
        <w:rPr>
          <w:rFonts w:ascii="Segoe UI" w:eastAsia="Verdana" w:hAnsi="Segoe UI" w:cs="Segoe UI"/>
          <w:b/>
          <w:bCs/>
          <w:color w:val="000000" w:themeColor="text1"/>
          <w:sz w:val="20"/>
          <w:szCs w:val="20"/>
          <w:lang w:val="pt-PT" w:eastAsia="en-US"/>
        </w:rPr>
      </w:pPr>
      <w:r w:rsidRPr="004E29CD">
        <w:rPr>
          <w:rFonts w:ascii="Segoe UI" w:eastAsia="Verdana" w:hAnsi="Segoe UI" w:cs="Segoe UI"/>
          <w:b/>
          <w:bCs/>
          <w:color w:val="000000" w:themeColor="text1"/>
          <w:sz w:val="20"/>
          <w:szCs w:val="20"/>
          <w:lang w:val="pt-PT" w:eastAsia="en-US"/>
        </w:rPr>
        <w:t>CARGO OU FUNÇÃO:</w:t>
      </w:r>
    </w:p>
    <w:bookmarkEnd w:id="7"/>
    <w:p w14:paraId="1B29A986" w14:textId="77777777" w:rsidR="001B48C6" w:rsidRPr="004E29CD" w:rsidRDefault="001B48C6" w:rsidP="001B48C6">
      <w:pPr>
        <w:spacing w:after="0" w:line="240" w:lineRule="auto"/>
        <w:jc w:val="center"/>
        <w:rPr>
          <w:rFonts w:ascii="Segoe UI" w:hAnsi="Segoe UI" w:cs="Segoe UI"/>
          <w:b/>
          <w:color w:val="000000" w:themeColor="text1"/>
          <w:sz w:val="20"/>
          <w:szCs w:val="20"/>
          <w:lang w:val="pt-PT"/>
        </w:rPr>
      </w:pPr>
    </w:p>
    <w:p w14:paraId="28592C42" w14:textId="77777777" w:rsidR="001B48C6" w:rsidRPr="004E29CD" w:rsidRDefault="001B48C6" w:rsidP="001B48C6">
      <w:pPr>
        <w:spacing w:after="0" w:line="240" w:lineRule="auto"/>
        <w:rPr>
          <w:rFonts w:ascii="Segoe UI" w:hAnsi="Segoe UI" w:cs="Segoe UI"/>
          <w:b/>
          <w:color w:val="000000" w:themeColor="text1"/>
          <w:sz w:val="20"/>
          <w:szCs w:val="20"/>
        </w:rPr>
      </w:pPr>
    </w:p>
    <w:p w14:paraId="0003AAC2" w14:textId="77777777" w:rsidR="001B48C6" w:rsidRPr="004E29CD" w:rsidRDefault="001B48C6" w:rsidP="001B48C6">
      <w:pPr>
        <w:spacing w:after="0" w:line="240" w:lineRule="auto"/>
        <w:rPr>
          <w:rFonts w:ascii="Segoe UI" w:hAnsi="Segoe UI" w:cs="Segoe UI"/>
          <w:b/>
          <w:color w:val="000000" w:themeColor="text1"/>
          <w:sz w:val="20"/>
          <w:szCs w:val="20"/>
        </w:rPr>
      </w:pPr>
    </w:p>
    <w:p w14:paraId="27BA9298" w14:textId="77777777" w:rsidR="001B48C6" w:rsidRPr="004E29CD" w:rsidRDefault="001B48C6" w:rsidP="001B48C6">
      <w:pPr>
        <w:spacing w:after="0" w:line="240" w:lineRule="auto"/>
        <w:rPr>
          <w:rFonts w:ascii="Segoe UI" w:hAnsi="Segoe UI" w:cs="Segoe UI"/>
          <w:b/>
          <w:color w:val="000000" w:themeColor="text1"/>
          <w:sz w:val="20"/>
          <w:szCs w:val="20"/>
        </w:rPr>
      </w:pPr>
    </w:p>
    <w:p w14:paraId="3B969AF3" w14:textId="77777777" w:rsidR="001B48C6" w:rsidRPr="004E29CD" w:rsidRDefault="001B48C6" w:rsidP="001B48C6">
      <w:pPr>
        <w:spacing w:after="0" w:line="240" w:lineRule="auto"/>
        <w:rPr>
          <w:rFonts w:ascii="Segoe UI" w:hAnsi="Segoe UI" w:cs="Segoe UI"/>
          <w:b/>
          <w:color w:val="000000" w:themeColor="text1"/>
          <w:sz w:val="20"/>
          <w:szCs w:val="20"/>
        </w:rPr>
      </w:pPr>
    </w:p>
    <w:p w14:paraId="1BC339C1" w14:textId="77777777" w:rsidR="001B48C6" w:rsidRPr="004E29CD" w:rsidRDefault="001B48C6" w:rsidP="001B48C6">
      <w:pPr>
        <w:spacing w:after="0" w:line="240" w:lineRule="auto"/>
        <w:jc w:val="center"/>
        <w:rPr>
          <w:rFonts w:ascii="Segoe UI" w:hAnsi="Segoe UI" w:cs="Segoe UI"/>
          <w:b/>
          <w:color w:val="000000" w:themeColor="text1"/>
          <w:sz w:val="20"/>
          <w:szCs w:val="20"/>
        </w:rPr>
      </w:pPr>
    </w:p>
    <w:p w14:paraId="34196C31" w14:textId="77777777" w:rsidR="001B48C6" w:rsidRPr="004E29CD" w:rsidRDefault="001B48C6" w:rsidP="001B48C6">
      <w:pPr>
        <w:spacing w:after="0" w:line="240" w:lineRule="auto"/>
        <w:jc w:val="center"/>
        <w:rPr>
          <w:rFonts w:ascii="Segoe UI" w:hAnsi="Segoe UI" w:cs="Segoe UI"/>
          <w:b/>
          <w:color w:val="000000" w:themeColor="text1"/>
          <w:sz w:val="20"/>
          <w:szCs w:val="20"/>
        </w:rPr>
      </w:pPr>
    </w:p>
    <w:p w14:paraId="31EE98B1" w14:textId="77777777" w:rsidR="001B48C6" w:rsidRPr="004E29CD" w:rsidRDefault="001B48C6" w:rsidP="001B48C6">
      <w:pPr>
        <w:spacing w:after="0" w:line="240" w:lineRule="auto"/>
        <w:jc w:val="center"/>
        <w:rPr>
          <w:rFonts w:ascii="Segoe UI" w:hAnsi="Segoe UI" w:cs="Segoe UI"/>
          <w:b/>
          <w:color w:val="000000" w:themeColor="text1"/>
          <w:sz w:val="20"/>
          <w:szCs w:val="20"/>
        </w:rPr>
      </w:pPr>
    </w:p>
    <w:p w14:paraId="0F8CF887" w14:textId="77777777" w:rsidR="001B48C6" w:rsidRPr="004E29CD" w:rsidRDefault="001B48C6" w:rsidP="001B48C6">
      <w:pPr>
        <w:spacing w:after="0" w:line="240" w:lineRule="auto"/>
        <w:jc w:val="center"/>
        <w:rPr>
          <w:rFonts w:ascii="Segoe UI" w:hAnsi="Segoe UI" w:cs="Segoe UI"/>
          <w:b/>
          <w:color w:val="000000" w:themeColor="text1"/>
          <w:sz w:val="20"/>
          <w:szCs w:val="20"/>
        </w:rPr>
      </w:pPr>
    </w:p>
    <w:p w14:paraId="286322D0" w14:textId="77777777" w:rsidR="001B48C6" w:rsidRPr="004E29CD" w:rsidRDefault="001B48C6" w:rsidP="001B48C6">
      <w:pPr>
        <w:spacing w:after="0" w:line="240" w:lineRule="auto"/>
        <w:jc w:val="center"/>
        <w:rPr>
          <w:rFonts w:ascii="Segoe UI" w:hAnsi="Segoe UI" w:cs="Segoe UI"/>
          <w:b/>
          <w:color w:val="000000" w:themeColor="text1"/>
          <w:sz w:val="20"/>
          <w:szCs w:val="20"/>
        </w:rPr>
      </w:pPr>
    </w:p>
    <w:p w14:paraId="42A8D38D" w14:textId="77777777" w:rsidR="001B48C6" w:rsidRPr="004E29CD" w:rsidRDefault="001B48C6" w:rsidP="001B48C6">
      <w:pPr>
        <w:spacing w:after="0" w:line="240" w:lineRule="auto"/>
        <w:jc w:val="center"/>
        <w:rPr>
          <w:rFonts w:ascii="Segoe UI" w:hAnsi="Segoe UI" w:cs="Segoe UI"/>
          <w:b/>
          <w:color w:val="000000" w:themeColor="text1"/>
          <w:sz w:val="20"/>
          <w:szCs w:val="20"/>
        </w:rPr>
      </w:pPr>
    </w:p>
    <w:p w14:paraId="6B5F7611" w14:textId="77777777" w:rsidR="001B48C6" w:rsidRPr="004E29CD" w:rsidRDefault="001B48C6" w:rsidP="001B48C6">
      <w:pPr>
        <w:spacing w:after="0" w:line="240" w:lineRule="auto"/>
        <w:jc w:val="center"/>
        <w:rPr>
          <w:rFonts w:ascii="Segoe UI" w:hAnsi="Segoe UI" w:cs="Segoe UI"/>
          <w:b/>
          <w:color w:val="000000" w:themeColor="text1"/>
          <w:sz w:val="20"/>
          <w:szCs w:val="20"/>
        </w:rPr>
      </w:pPr>
    </w:p>
    <w:p w14:paraId="0C1750FA" w14:textId="77777777" w:rsidR="001B48C6" w:rsidRPr="004E29CD" w:rsidRDefault="001B48C6" w:rsidP="001B48C6">
      <w:pPr>
        <w:spacing w:after="0" w:line="240" w:lineRule="auto"/>
        <w:jc w:val="center"/>
        <w:rPr>
          <w:rFonts w:ascii="Segoe UI" w:hAnsi="Segoe UI" w:cs="Segoe UI"/>
          <w:b/>
          <w:color w:val="000000" w:themeColor="text1"/>
          <w:sz w:val="20"/>
          <w:szCs w:val="20"/>
        </w:rPr>
      </w:pPr>
    </w:p>
    <w:p w14:paraId="54F38FDF" w14:textId="77777777" w:rsidR="001B48C6" w:rsidRPr="004E29CD" w:rsidRDefault="001B48C6" w:rsidP="001B48C6">
      <w:pPr>
        <w:spacing w:after="0" w:line="240" w:lineRule="auto"/>
        <w:jc w:val="center"/>
        <w:rPr>
          <w:rFonts w:ascii="Segoe UI" w:hAnsi="Segoe UI" w:cs="Segoe UI"/>
          <w:b/>
          <w:color w:val="000000" w:themeColor="text1"/>
          <w:sz w:val="20"/>
          <w:szCs w:val="20"/>
        </w:rPr>
      </w:pPr>
    </w:p>
    <w:p w14:paraId="2B8B5843" w14:textId="77777777" w:rsidR="001B48C6" w:rsidRPr="004E29CD" w:rsidRDefault="001B48C6" w:rsidP="001B48C6">
      <w:pPr>
        <w:spacing w:after="0" w:line="240" w:lineRule="auto"/>
        <w:jc w:val="center"/>
        <w:rPr>
          <w:rFonts w:ascii="Segoe UI" w:hAnsi="Segoe UI" w:cs="Segoe UI"/>
          <w:b/>
          <w:color w:val="000000" w:themeColor="text1"/>
          <w:sz w:val="20"/>
          <w:szCs w:val="20"/>
        </w:rPr>
      </w:pPr>
    </w:p>
    <w:p w14:paraId="1BC5D031" w14:textId="77777777" w:rsidR="001B48C6" w:rsidRPr="004E29CD" w:rsidRDefault="001B48C6" w:rsidP="001B48C6">
      <w:pPr>
        <w:spacing w:after="0" w:line="240" w:lineRule="auto"/>
        <w:jc w:val="center"/>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lastRenderedPageBreak/>
        <w:t>ANEXO V</w:t>
      </w:r>
    </w:p>
    <w:p w14:paraId="0ED0B714" w14:textId="77777777" w:rsidR="001B48C6" w:rsidRPr="004E29CD" w:rsidRDefault="001B48C6" w:rsidP="001B48C6">
      <w:pPr>
        <w:spacing w:after="0" w:line="240" w:lineRule="auto"/>
        <w:jc w:val="center"/>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DECLARAÇÃO DE VISITA TÉCNICA</w:t>
      </w:r>
    </w:p>
    <w:p w14:paraId="780C347B" w14:textId="77777777" w:rsidR="001B48C6" w:rsidRPr="004E29CD" w:rsidRDefault="001B48C6" w:rsidP="001B48C6">
      <w:pPr>
        <w:spacing w:after="0" w:line="240" w:lineRule="auto"/>
        <w:jc w:val="center"/>
        <w:rPr>
          <w:rFonts w:ascii="Segoe UI" w:hAnsi="Segoe UI" w:cs="Segoe UI"/>
          <w:b/>
          <w:bCs/>
          <w:color w:val="000000" w:themeColor="text1"/>
          <w:sz w:val="20"/>
          <w:szCs w:val="20"/>
        </w:rPr>
      </w:pPr>
    </w:p>
    <w:p w14:paraId="0746580F" w14:textId="7743782E" w:rsidR="001B48C6" w:rsidRPr="004E29CD" w:rsidRDefault="001B48C6" w:rsidP="001B48C6">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 xml:space="preserve">PROCESSO Nº </w:t>
      </w:r>
      <w:sdt>
        <w:sdtPr>
          <w:rPr>
            <w:rFonts w:ascii="Segoe UI" w:hAnsi="Segoe UI" w:cs="Segoe UI"/>
            <w:b/>
            <w:bCs/>
            <w:color w:val="000000" w:themeColor="text1"/>
            <w:sz w:val="20"/>
            <w:szCs w:val="20"/>
          </w:rPr>
          <w:alias w:val="Título"/>
          <w:tag w:val=""/>
          <w:id w:val="-1896341000"/>
          <w:placeholder>
            <w:docPart w:val="79ABAC8AFDFF443082C2E0EAD341BF0D"/>
          </w:placeholder>
          <w:dataBinding w:prefixMappings="xmlns:ns0='http://purl.org/dc/elements/1.1/' xmlns:ns1='http://schemas.openxmlformats.org/package/2006/metadata/core-properties' " w:xpath="/ns1:coreProperties[1]/ns0:title[1]" w:storeItemID="{6C3C8BC8-F283-45AE-878A-BAB7291924A1}"/>
          <w:text/>
        </w:sdtPr>
        <w:sdtEndPr/>
        <w:sdtContent>
          <w:r w:rsidRPr="004E29CD">
            <w:rPr>
              <w:rFonts w:ascii="Segoe UI" w:hAnsi="Segoe UI" w:cs="Segoe UI"/>
              <w:b/>
              <w:bCs/>
              <w:color w:val="000000" w:themeColor="text1"/>
              <w:sz w:val="20"/>
              <w:szCs w:val="20"/>
            </w:rPr>
            <w:t>1042/2026</w:t>
          </w:r>
        </w:sdtContent>
      </w:sdt>
    </w:p>
    <w:p w14:paraId="30ACF737" w14:textId="77777777" w:rsidR="001B48C6" w:rsidRPr="004E29CD" w:rsidRDefault="001B48C6" w:rsidP="001B48C6">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 xml:space="preserve">CÓDIGO DO ÓRGÃO </w:t>
      </w:r>
      <w:sdt>
        <w:sdtPr>
          <w:rPr>
            <w:rFonts w:ascii="Segoe UI" w:hAnsi="Segoe UI" w:cs="Segoe UI"/>
            <w:b/>
            <w:bCs/>
            <w:color w:val="000000" w:themeColor="text1"/>
            <w:sz w:val="20"/>
            <w:szCs w:val="20"/>
          </w:rPr>
          <w:alias w:val="Endereço da Empresa"/>
          <w:tag w:val=""/>
          <w:id w:val="1797801776"/>
          <w:placeholder>
            <w:docPart w:val="4FA30F8AB7B04CF1A82CD51A443EFD0A"/>
          </w:placeholder>
          <w:dataBinding w:prefixMappings="xmlns:ns0='http://schemas.microsoft.com/office/2006/coverPageProps' " w:xpath="/ns0:CoverPageProperties[1]/ns0:CompanyAddress[1]" w:storeItemID="{55AF091B-3C7A-41E3-B477-F2FDAA23CFDA}"/>
          <w:text/>
        </w:sdtPr>
        <w:sdtEndPr/>
        <w:sdtContent>
          <w:r w:rsidRPr="004E29CD">
            <w:rPr>
              <w:rFonts w:ascii="Segoe UI" w:hAnsi="Segoe UI" w:cs="Segoe UI"/>
              <w:b/>
              <w:bCs/>
              <w:color w:val="000000" w:themeColor="text1"/>
              <w:sz w:val="20"/>
              <w:szCs w:val="20"/>
            </w:rPr>
            <w:t>CÓDIGO DA UASG: 929472</w:t>
          </w:r>
        </w:sdtContent>
      </w:sdt>
    </w:p>
    <w:p w14:paraId="7694C28F" w14:textId="417DB23A" w:rsidR="001B48C6" w:rsidRPr="004E29CD" w:rsidRDefault="001B48C6" w:rsidP="001B48C6">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 xml:space="preserve">MODALIDADE: PREGÃO ELETRÔNICO Nº </w:t>
      </w:r>
      <w:sdt>
        <w:sdtPr>
          <w:rPr>
            <w:rFonts w:ascii="Segoe UI" w:hAnsi="Segoe UI" w:cs="Segoe UI"/>
            <w:b/>
            <w:bCs/>
            <w:color w:val="000000" w:themeColor="text1"/>
            <w:sz w:val="20"/>
            <w:szCs w:val="20"/>
          </w:rPr>
          <w:alias w:val="Resumo"/>
          <w:tag w:val=""/>
          <w:id w:val="1297723133"/>
          <w:placeholder>
            <w:docPart w:val="211922E4B13A4A26822C334E50DA9977"/>
          </w:placeholder>
          <w:dataBinding w:prefixMappings="xmlns:ns0='http://schemas.microsoft.com/office/2006/coverPageProps' " w:xpath="/ns0:CoverPageProperties[1]/ns0:Abstract[1]" w:storeItemID="{55AF091B-3C7A-41E3-B477-F2FDAA23CFDA}"/>
          <w:text/>
        </w:sdtPr>
        <w:sdtEndPr/>
        <w:sdtContent>
          <w:r w:rsidR="00CB04D0">
            <w:rPr>
              <w:rFonts w:ascii="Segoe UI" w:hAnsi="Segoe UI" w:cs="Segoe UI"/>
              <w:b/>
              <w:bCs/>
              <w:color w:val="000000" w:themeColor="text1"/>
              <w:sz w:val="20"/>
              <w:szCs w:val="20"/>
            </w:rPr>
            <w:t>97/2026</w:t>
          </w:r>
        </w:sdtContent>
      </w:sdt>
    </w:p>
    <w:tbl>
      <w:tblPr>
        <w:tblW w:w="8803" w:type="dxa"/>
        <w:tblInd w:w="137" w:type="dxa"/>
        <w:tblLayout w:type="fixed"/>
        <w:tblLook w:val="0000" w:firstRow="0" w:lastRow="0" w:firstColumn="0" w:lastColumn="0" w:noHBand="0" w:noVBand="0"/>
      </w:tblPr>
      <w:tblGrid>
        <w:gridCol w:w="8803"/>
      </w:tblGrid>
      <w:tr w:rsidR="001B48C6" w:rsidRPr="00EA37E4" w14:paraId="3B515B8F" w14:textId="77777777" w:rsidTr="00BB3022">
        <w:trPr>
          <w:trHeight w:val="674"/>
        </w:trPr>
        <w:tc>
          <w:tcPr>
            <w:tcW w:w="8803" w:type="dxa"/>
            <w:tcBorders>
              <w:top w:val="single" w:sz="4" w:space="0" w:color="000000"/>
              <w:left w:val="single" w:sz="4" w:space="0" w:color="000000"/>
              <w:bottom w:val="single" w:sz="4" w:space="0" w:color="000000"/>
              <w:right w:val="single" w:sz="4" w:space="0" w:color="000000"/>
            </w:tcBorders>
            <w:vAlign w:val="center"/>
          </w:tcPr>
          <w:p w14:paraId="43F8D006" w14:textId="403976E2" w:rsidR="001B48C6" w:rsidRPr="004E29CD" w:rsidRDefault="001B48C6" w:rsidP="00BB3022">
            <w:pPr>
              <w:pStyle w:val="Corpodetexto"/>
              <w:spacing w:after="0" w:line="240" w:lineRule="auto"/>
              <w:ind w:left="1098" w:right="176" w:hanging="922"/>
              <w:rPr>
                <w:rFonts w:ascii="Segoe UI" w:hAnsi="Segoe UI" w:cs="Segoe UI"/>
                <w:b/>
                <w:bCs/>
                <w:color w:val="000000" w:themeColor="text1"/>
              </w:rPr>
            </w:pPr>
            <w:r w:rsidRPr="004E29CD">
              <w:rPr>
                <w:rFonts w:ascii="Segoe UI" w:hAnsi="Segoe UI" w:cs="Segoe UI"/>
                <w:b/>
                <w:bCs/>
                <w:color w:val="000000" w:themeColor="text1"/>
              </w:rPr>
              <w:t xml:space="preserve">OBJETO: </w:t>
            </w:r>
            <w:sdt>
              <w:sdtPr>
                <w:rPr>
                  <w:rFonts w:ascii="Segoe UI" w:hAnsi="Segoe UI" w:cs="Segoe UI"/>
                  <w:b/>
                  <w:bCs/>
                  <w:color w:val="000000" w:themeColor="text1"/>
                </w:rPr>
                <w:alias w:val="Comentários"/>
                <w:tag w:val=""/>
                <w:id w:val="1990209435"/>
                <w:placeholder>
                  <w:docPart w:val="0CE82D0FB0F646DB840081E684F61C5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Pr="004E29CD">
                  <w:rPr>
                    <w:rFonts w:ascii="Segoe UI" w:hAnsi="Segoe UI" w:cs="Segoe UI"/>
                    <w:b/>
                    <w:bCs/>
                    <w:color w:val="000000" w:themeColor="text1"/>
                  </w:rPr>
                  <w:t>Prestação de serviços de exploração comercial de restaurante para fornecimento de refeições no Centro de Treinamento Paralímpico Brasileiro</w:t>
                </w:r>
              </w:sdtContent>
            </w:sdt>
          </w:p>
        </w:tc>
      </w:tr>
    </w:tbl>
    <w:p w14:paraId="3B324D93" w14:textId="77777777" w:rsidR="001B48C6" w:rsidRPr="004E29CD" w:rsidRDefault="001B48C6" w:rsidP="001B48C6">
      <w:pPr>
        <w:spacing w:after="0" w:line="240" w:lineRule="auto"/>
        <w:jc w:val="both"/>
        <w:rPr>
          <w:rFonts w:ascii="Segoe UI" w:hAnsi="Segoe UI" w:cs="Segoe UI"/>
          <w:color w:val="000000" w:themeColor="text1"/>
          <w:sz w:val="20"/>
          <w:szCs w:val="20"/>
        </w:rPr>
      </w:pPr>
    </w:p>
    <w:p w14:paraId="13D6C4F7" w14:textId="77777777" w:rsidR="001B48C6" w:rsidRPr="004E29CD" w:rsidRDefault="001B48C6" w:rsidP="001B48C6">
      <w:pPr>
        <w:spacing w:after="0" w:line="240" w:lineRule="auto"/>
        <w:ind w:left="1418" w:hanging="1418"/>
        <w:jc w:val="both"/>
        <w:rPr>
          <w:rFonts w:ascii="Segoe UI" w:hAnsi="Segoe UI" w:cs="Segoe UI"/>
          <w:color w:val="000000" w:themeColor="text1"/>
          <w:sz w:val="20"/>
          <w:szCs w:val="20"/>
        </w:rPr>
      </w:pPr>
    </w:p>
    <w:p w14:paraId="314EF2ED" w14:textId="77777777" w:rsidR="001B48C6" w:rsidRPr="004E29CD" w:rsidRDefault="001B48C6" w:rsidP="001B48C6">
      <w:pPr>
        <w:spacing w:line="240" w:lineRule="auto"/>
        <w:ind w:firstLine="709"/>
        <w:jc w:val="both"/>
        <w:rPr>
          <w:rFonts w:ascii="Segoe UI" w:hAnsi="Segoe UI" w:cs="Segoe UI"/>
          <w:color w:val="000000" w:themeColor="text1"/>
          <w:sz w:val="20"/>
          <w:szCs w:val="20"/>
        </w:rPr>
      </w:pPr>
      <w:r w:rsidRPr="004E29CD">
        <w:rPr>
          <w:rFonts w:ascii="Segoe UI" w:hAnsi="Segoe UI" w:cs="Segoe UI"/>
          <w:color w:val="000000" w:themeColor="text1"/>
          <w:sz w:val="20"/>
          <w:szCs w:val="20"/>
        </w:rPr>
        <w:t>Vimos por meio deste, atestar a Visita Técnica do Sr.(a) ___________, portador(a) da Identidade nº:________, representante com conhecimento técnico da empresa _________________, inscrita no CNPJ sob o nº:_____________________________, para conhecimento do objeto em epígrafe, e informamos que o representante acima identificado tomou conhecimento das reais condições de execução, bem como coletou informações de todos os dados e elementos necessários à perfeita elaboração da proposta comercial.</w:t>
      </w:r>
    </w:p>
    <w:p w14:paraId="3CCA349B" w14:textId="77777777" w:rsidR="001B48C6" w:rsidRPr="004E29CD" w:rsidRDefault="001B48C6" w:rsidP="001B48C6">
      <w:pPr>
        <w:spacing w:line="240" w:lineRule="auto"/>
        <w:jc w:val="both"/>
        <w:rPr>
          <w:rFonts w:ascii="Segoe UI" w:hAnsi="Segoe UI" w:cs="Segoe UI"/>
          <w:color w:val="000000" w:themeColor="text1"/>
          <w:sz w:val="20"/>
          <w:szCs w:val="20"/>
        </w:rPr>
      </w:pPr>
    </w:p>
    <w:p w14:paraId="3450F53A" w14:textId="77777777" w:rsidR="001B48C6" w:rsidRPr="004E29CD" w:rsidRDefault="001B48C6" w:rsidP="001B48C6">
      <w:pPr>
        <w:spacing w:line="240" w:lineRule="auto"/>
        <w:jc w:val="center"/>
        <w:rPr>
          <w:rFonts w:ascii="Segoe UI" w:hAnsi="Segoe UI" w:cs="Segoe UI"/>
          <w:color w:val="000000" w:themeColor="text1"/>
          <w:sz w:val="20"/>
          <w:szCs w:val="20"/>
        </w:rPr>
      </w:pPr>
      <w:r w:rsidRPr="004E29CD">
        <w:rPr>
          <w:rFonts w:ascii="Segoe UI" w:hAnsi="Segoe UI" w:cs="Segoe UI"/>
          <w:color w:val="000000" w:themeColor="text1"/>
          <w:sz w:val="20"/>
          <w:szCs w:val="20"/>
        </w:rPr>
        <w:t>Local e data</w:t>
      </w:r>
    </w:p>
    <w:p w14:paraId="20DC8086" w14:textId="77777777" w:rsidR="001B48C6" w:rsidRPr="004E29CD" w:rsidRDefault="001B48C6" w:rsidP="001B48C6">
      <w:pPr>
        <w:spacing w:line="240" w:lineRule="auto"/>
        <w:jc w:val="both"/>
        <w:rPr>
          <w:rFonts w:ascii="Segoe UI" w:hAnsi="Segoe UI" w:cs="Segoe UI"/>
          <w:color w:val="000000" w:themeColor="text1"/>
          <w:sz w:val="20"/>
          <w:szCs w:val="20"/>
        </w:rPr>
      </w:pPr>
    </w:p>
    <w:p w14:paraId="463B4EF9" w14:textId="77777777" w:rsidR="001B48C6" w:rsidRPr="004E29CD" w:rsidRDefault="001B48C6" w:rsidP="001B48C6">
      <w:pPr>
        <w:spacing w:line="240" w:lineRule="auto"/>
        <w:jc w:val="both"/>
        <w:rPr>
          <w:rFonts w:ascii="Segoe UI" w:hAnsi="Segoe UI" w:cs="Segoe UI"/>
          <w:color w:val="000000" w:themeColor="text1"/>
          <w:sz w:val="20"/>
          <w:szCs w:val="20"/>
        </w:rPr>
      </w:pPr>
    </w:p>
    <w:p w14:paraId="6C518C6F" w14:textId="77777777" w:rsidR="001B48C6" w:rsidRPr="004E29CD" w:rsidRDefault="001B48C6" w:rsidP="001B48C6">
      <w:pPr>
        <w:tabs>
          <w:tab w:val="left" w:pos="3969"/>
          <w:tab w:val="left" w:pos="5103"/>
        </w:tabs>
        <w:spacing w:line="240" w:lineRule="auto"/>
        <w:jc w:val="both"/>
        <w:rPr>
          <w:rFonts w:ascii="Segoe UI" w:hAnsi="Segoe UI" w:cs="Segoe UI"/>
          <w:color w:val="000000" w:themeColor="text1"/>
          <w:sz w:val="20"/>
          <w:szCs w:val="20"/>
        </w:rPr>
      </w:pPr>
      <w:r w:rsidRPr="004E29CD">
        <w:rPr>
          <w:rFonts w:ascii="Segoe UI" w:hAnsi="Segoe UI" w:cs="Segoe UI"/>
          <w:color w:val="000000" w:themeColor="text1"/>
          <w:sz w:val="20"/>
          <w:szCs w:val="20"/>
        </w:rPr>
        <w:t>_____________________________                                               ___________________________________</w:t>
      </w:r>
    </w:p>
    <w:p w14:paraId="0F856055" w14:textId="77777777" w:rsidR="001B48C6" w:rsidRPr="004E29CD" w:rsidRDefault="001B48C6" w:rsidP="001B48C6">
      <w:pPr>
        <w:spacing w:after="0" w:line="240" w:lineRule="auto"/>
        <w:jc w:val="both"/>
        <w:rPr>
          <w:rFonts w:ascii="Segoe UI" w:hAnsi="Segoe UI" w:cs="Segoe UI"/>
          <w:color w:val="000000" w:themeColor="text1"/>
          <w:sz w:val="20"/>
          <w:szCs w:val="20"/>
        </w:rPr>
      </w:pPr>
      <w:r w:rsidRPr="004E29CD">
        <w:rPr>
          <w:rFonts w:ascii="Segoe UI" w:hAnsi="Segoe UI" w:cs="Segoe UI"/>
          <w:color w:val="000000" w:themeColor="text1"/>
          <w:sz w:val="20"/>
          <w:szCs w:val="20"/>
        </w:rPr>
        <w:t xml:space="preserve">      Responsável</w:t>
      </w:r>
      <w:r w:rsidRPr="004E29CD">
        <w:rPr>
          <w:rFonts w:ascii="Segoe UI" w:hAnsi="Segoe UI" w:cs="Segoe UI"/>
          <w:color w:val="000000" w:themeColor="text1"/>
          <w:sz w:val="20"/>
          <w:szCs w:val="20"/>
        </w:rPr>
        <w:tab/>
        <w:t xml:space="preserve">                                                   Comitê Paraolímpico Brasileiro</w:t>
      </w:r>
    </w:p>
    <w:p w14:paraId="0ACD66D6" w14:textId="77777777" w:rsidR="001B48C6" w:rsidRPr="004E29CD" w:rsidRDefault="001B48C6" w:rsidP="001B48C6">
      <w:pPr>
        <w:tabs>
          <w:tab w:val="left" w:pos="6300"/>
        </w:tabs>
        <w:spacing w:after="0" w:line="240" w:lineRule="auto"/>
        <w:jc w:val="both"/>
        <w:rPr>
          <w:rFonts w:ascii="Segoe UI" w:hAnsi="Segoe UI" w:cs="Segoe UI"/>
          <w:color w:val="000000" w:themeColor="text1"/>
          <w:sz w:val="20"/>
          <w:szCs w:val="20"/>
        </w:rPr>
      </w:pPr>
      <w:r w:rsidRPr="004E29CD">
        <w:rPr>
          <w:rFonts w:ascii="Segoe UI" w:hAnsi="Segoe UI" w:cs="Segoe UI"/>
          <w:color w:val="000000" w:themeColor="text1"/>
          <w:sz w:val="20"/>
          <w:szCs w:val="20"/>
        </w:rPr>
        <w:t>(nome/cargo/assinatura)                                                      Responsável (CPB)</w:t>
      </w:r>
    </w:p>
    <w:p w14:paraId="04EEDDF0" w14:textId="77777777" w:rsidR="001B48C6" w:rsidRPr="004E29CD" w:rsidRDefault="001B48C6" w:rsidP="001B48C6">
      <w:pPr>
        <w:spacing w:after="0" w:line="240" w:lineRule="auto"/>
        <w:jc w:val="both"/>
        <w:rPr>
          <w:rFonts w:ascii="Segoe UI" w:hAnsi="Segoe UI" w:cs="Segoe UI"/>
          <w:color w:val="000000" w:themeColor="text1"/>
          <w:sz w:val="20"/>
          <w:szCs w:val="20"/>
        </w:rPr>
      </w:pPr>
      <w:r w:rsidRPr="004E29CD">
        <w:rPr>
          <w:rFonts w:ascii="Segoe UI" w:hAnsi="Segoe UI" w:cs="Segoe UI"/>
          <w:color w:val="000000" w:themeColor="text1"/>
          <w:sz w:val="20"/>
          <w:szCs w:val="20"/>
        </w:rPr>
        <w:t>Nome da Empresa</w:t>
      </w:r>
    </w:p>
    <w:p w14:paraId="5AC4EA85" w14:textId="77777777" w:rsidR="001B48C6" w:rsidRPr="004E29CD" w:rsidRDefault="001B48C6" w:rsidP="001B48C6">
      <w:pPr>
        <w:spacing w:after="0" w:line="240" w:lineRule="auto"/>
        <w:jc w:val="both"/>
        <w:rPr>
          <w:rFonts w:ascii="Segoe UI" w:hAnsi="Segoe UI" w:cs="Segoe UI"/>
          <w:color w:val="000000" w:themeColor="text1"/>
          <w:sz w:val="20"/>
          <w:szCs w:val="20"/>
        </w:rPr>
      </w:pPr>
      <w:r w:rsidRPr="004E29CD">
        <w:rPr>
          <w:rFonts w:ascii="Segoe UI" w:hAnsi="Segoe UI" w:cs="Segoe UI"/>
          <w:color w:val="000000" w:themeColor="text1"/>
          <w:sz w:val="20"/>
          <w:szCs w:val="20"/>
        </w:rPr>
        <w:t>(Nº do CNPJ da Empresa)</w:t>
      </w:r>
    </w:p>
    <w:p w14:paraId="4F65E235" w14:textId="77777777" w:rsidR="001B48C6" w:rsidRPr="004E29CD" w:rsidRDefault="001B48C6" w:rsidP="001B48C6">
      <w:pPr>
        <w:spacing w:after="0" w:line="240" w:lineRule="auto"/>
        <w:jc w:val="both"/>
        <w:rPr>
          <w:rFonts w:ascii="Segoe UI" w:hAnsi="Segoe UI" w:cs="Segoe UI"/>
          <w:color w:val="000000" w:themeColor="text1"/>
          <w:sz w:val="20"/>
          <w:szCs w:val="20"/>
        </w:rPr>
      </w:pPr>
      <w:r w:rsidRPr="004E29CD">
        <w:rPr>
          <w:rFonts w:ascii="Segoe UI" w:hAnsi="Segoe UI" w:cs="Segoe UI"/>
          <w:color w:val="000000" w:themeColor="text1"/>
          <w:sz w:val="20"/>
          <w:szCs w:val="20"/>
        </w:rPr>
        <w:t>Telefone para contato</w:t>
      </w:r>
    </w:p>
    <w:p w14:paraId="12A3E8B1" w14:textId="77777777" w:rsidR="001B48C6" w:rsidRPr="004E29CD" w:rsidRDefault="001B48C6" w:rsidP="001B48C6">
      <w:pPr>
        <w:spacing w:line="240" w:lineRule="auto"/>
        <w:jc w:val="both"/>
        <w:rPr>
          <w:rFonts w:ascii="Segoe UI" w:hAnsi="Segoe UI" w:cs="Segoe UI"/>
          <w:color w:val="000000" w:themeColor="text1"/>
          <w:sz w:val="20"/>
          <w:szCs w:val="20"/>
        </w:rPr>
      </w:pPr>
      <w:r w:rsidRPr="004E29CD">
        <w:rPr>
          <w:rFonts w:ascii="Segoe UI" w:hAnsi="Segoe UI" w:cs="Segoe UI"/>
          <w:color w:val="000000" w:themeColor="text1"/>
          <w:sz w:val="20"/>
          <w:szCs w:val="20"/>
        </w:rPr>
        <w:br w:type="page"/>
      </w:r>
    </w:p>
    <w:p w14:paraId="3522952F" w14:textId="77777777" w:rsidR="001B48C6" w:rsidRPr="004E29CD" w:rsidRDefault="001B48C6" w:rsidP="001B48C6">
      <w:pPr>
        <w:spacing w:after="0" w:line="240" w:lineRule="auto"/>
        <w:jc w:val="center"/>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lastRenderedPageBreak/>
        <w:t>ANEXO V - A</w:t>
      </w:r>
    </w:p>
    <w:p w14:paraId="0AC1FF79" w14:textId="77777777" w:rsidR="001B48C6" w:rsidRPr="004E29CD" w:rsidRDefault="001B48C6" w:rsidP="001B48C6">
      <w:pPr>
        <w:spacing w:after="0" w:line="240" w:lineRule="auto"/>
        <w:jc w:val="center"/>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DECLARAÇÃO DE RENÚNCIA À VISITA TÉCNICA</w:t>
      </w:r>
    </w:p>
    <w:p w14:paraId="4F727ECD" w14:textId="77777777" w:rsidR="001B48C6" w:rsidRPr="004E29CD" w:rsidRDefault="001B48C6" w:rsidP="001B48C6">
      <w:pPr>
        <w:spacing w:after="0" w:line="240" w:lineRule="auto"/>
        <w:jc w:val="center"/>
        <w:rPr>
          <w:rFonts w:ascii="Segoe UI" w:hAnsi="Segoe UI" w:cs="Segoe UI"/>
          <w:b/>
          <w:bCs/>
          <w:color w:val="000000" w:themeColor="text1"/>
          <w:sz w:val="20"/>
          <w:szCs w:val="20"/>
        </w:rPr>
      </w:pPr>
    </w:p>
    <w:p w14:paraId="76776100" w14:textId="25843EA1" w:rsidR="001B48C6" w:rsidRPr="004E29CD" w:rsidRDefault="001B48C6" w:rsidP="001B48C6">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 xml:space="preserve">PROCESSO Nº </w:t>
      </w:r>
      <w:sdt>
        <w:sdtPr>
          <w:rPr>
            <w:rFonts w:ascii="Segoe UI" w:hAnsi="Segoe UI" w:cs="Segoe UI"/>
            <w:b/>
            <w:bCs/>
            <w:color w:val="000000" w:themeColor="text1"/>
            <w:sz w:val="20"/>
            <w:szCs w:val="20"/>
          </w:rPr>
          <w:alias w:val="Título"/>
          <w:tag w:val=""/>
          <w:id w:val="-993874876"/>
          <w:placeholder>
            <w:docPart w:val="D70BEA90980441068050B4EF1166A484"/>
          </w:placeholder>
          <w:dataBinding w:prefixMappings="xmlns:ns0='http://purl.org/dc/elements/1.1/' xmlns:ns1='http://schemas.openxmlformats.org/package/2006/metadata/core-properties' " w:xpath="/ns1:coreProperties[1]/ns0:title[1]" w:storeItemID="{6C3C8BC8-F283-45AE-878A-BAB7291924A1}"/>
          <w:text/>
        </w:sdtPr>
        <w:sdtEndPr/>
        <w:sdtContent>
          <w:r w:rsidRPr="004E29CD">
            <w:rPr>
              <w:rFonts w:ascii="Segoe UI" w:hAnsi="Segoe UI" w:cs="Segoe UI"/>
              <w:b/>
              <w:bCs/>
              <w:color w:val="000000" w:themeColor="text1"/>
              <w:sz w:val="20"/>
              <w:szCs w:val="20"/>
            </w:rPr>
            <w:t>1042/2026</w:t>
          </w:r>
        </w:sdtContent>
      </w:sdt>
    </w:p>
    <w:p w14:paraId="5CD137BB" w14:textId="77777777" w:rsidR="001B48C6" w:rsidRPr="004E29CD" w:rsidRDefault="001B48C6" w:rsidP="001B48C6">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 xml:space="preserve">CÓDIGO Nº </w:t>
      </w:r>
      <w:sdt>
        <w:sdtPr>
          <w:rPr>
            <w:rFonts w:ascii="Segoe UI" w:hAnsi="Segoe UI" w:cs="Segoe UI"/>
            <w:b/>
            <w:bCs/>
            <w:color w:val="000000" w:themeColor="text1"/>
            <w:sz w:val="20"/>
            <w:szCs w:val="20"/>
          </w:rPr>
          <w:alias w:val="Endereço da Empresa"/>
          <w:tag w:val=""/>
          <w:id w:val="497384944"/>
          <w:placeholder>
            <w:docPart w:val="704E4B12081B4054B68B1FF06D3F4BA8"/>
          </w:placeholder>
          <w:dataBinding w:prefixMappings="xmlns:ns0='http://schemas.microsoft.com/office/2006/coverPageProps' " w:xpath="/ns0:CoverPageProperties[1]/ns0:CompanyAddress[1]" w:storeItemID="{55AF091B-3C7A-41E3-B477-F2FDAA23CFDA}"/>
          <w:text/>
        </w:sdtPr>
        <w:sdtEndPr/>
        <w:sdtContent>
          <w:r w:rsidRPr="004E29CD">
            <w:rPr>
              <w:rFonts w:ascii="Segoe UI" w:hAnsi="Segoe UI" w:cs="Segoe UI"/>
              <w:b/>
              <w:bCs/>
              <w:color w:val="000000" w:themeColor="text1"/>
              <w:sz w:val="20"/>
              <w:szCs w:val="20"/>
            </w:rPr>
            <w:t>CÓDIGO DA UASG: 929472</w:t>
          </w:r>
        </w:sdtContent>
      </w:sdt>
    </w:p>
    <w:p w14:paraId="6153EF27" w14:textId="0E2B3D74" w:rsidR="001B48C6" w:rsidRPr="004E29CD" w:rsidRDefault="001B48C6" w:rsidP="001B48C6">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 xml:space="preserve">MODALIDADE: PREGÃO ELETRÔNICO Nº </w:t>
      </w:r>
      <w:sdt>
        <w:sdtPr>
          <w:rPr>
            <w:rFonts w:ascii="Segoe UI" w:hAnsi="Segoe UI" w:cs="Segoe UI"/>
            <w:b/>
            <w:bCs/>
            <w:color w:val="000000" w:themeColor="text1"/>
            <w:sz w:val="20"/>
            <w:szCs w:val="20"/>
          </w:rPr>
          <w:alias w:val="Resumo"/>
          <w:tag w:val=""/>
          <w:id w:val="-1073351116"/>
          <w:placeholder>
            <w:docPart w:val="B9123C2A2D894409A8DE294650C6D906"/>
          </w:placeholder>
          <w:dataBinding w:prefixMappings="xmlns:ns0='http://schemas.microsoft.com/office/2006/coverPageProps' " w:xpath="/ns0:CoverPageProperties[1]/ns0:Abstract[1]" w:storeItemID="{55AF091B-3C7A-41E3-B477-F2FDAA23CFDA}"/>
          <w:text/>
        </w:sdtPr>
        <w:sdtEndPr/>
        <w:sdtContent>
          <w:r w:rsidR="00CB04D0">
            <w:rPr>
              <w:rFonts w:ascii="Segoe UI" w:hAnsi="Segoe UI" w:cs="Segoe UI"/>
              <w:b/>
              <w:bCs/>
              <w:color w:val="000000" w:themeColor="text1"/>
              <w:sz w:val="20"/>
              <w:szCs w:val="20"/>
            </w:rPr>
            <w:t>97/2026</w:t>
          </w:r>
        </w:sdtContent>
      </w:sdt>
    </w:p>
    <w:tbl>
      <w:tblPr>
        <w:tblW w:w="8803" w:type="dxa"/>
        <w:tblInd w:w="137" w:type="dxa"/>
        <w:tblLayout w:type="fixed"/>
        <w:tblLook w:val="0000" w:firstRow="0" w:lastRow="0" w:firstColumn="0" w:lastColumn="0" w:noHBand="0" w:noVBand="0"/>
      </w:tblPr>
      <w:tblGrid>
        <w:gridCol w:w="8803"/>
      </w:tblGrid>
      <w:tr w:rsidR="001B48C6" w:rsidRPr="00EA37E4" w14:paraId="6BBA0298" w14:textId="77777777" w:rsidTr="00BB3022">
        <w:trPr>
          <w:trHeight w:val="674"/>
        </w:trPr>
        <w:tc>
          <w:tcPr>
            <w:tcW w:w="8803" w:type="dxa"/>
            <w:tcBorders>
              <w:top w:val="single" w:sz="4" w:space="0" w:color="000000"/>
              <w:left w:val="single" w:sz="4" w:space="0" w:color="000000"/>
              <w:bottom w:val="single" w:sz="4" w:space="0" w:color="000000"/>
              <w:right w:val="single" w:sz="4" w:space="0" w:color="000000"/>
            </w:tcBorders>
            <w:vAlign w:val="center"/>
          </w:tcPr>
          <w:p w14:paraId="6C0A8C6C" w14:textId="0C0EF7AE" w:rsidR="001B48C6" w:rsidRPr="004E29CD" w:rsidRDefault="001B48C6" w:rsidP="00BB3022">
            <w:pPr>
              <w:pStyle w:val="Corpodetexto"/>
              <w:spacing w:after="0" w:line="240" w:lineRule="auto"/>
              <w:ind w:left="1098" w:right="176" w:hanging="922"/>
              <w:rPr>
                <w:rFonts w:ascii="Segoe UI" w:hAnsi="Segoe UI" w:cs="Segoe UI"/>
                <w:b/>
                <w:bCs/>
                <w:color w:val="000000" w:themeColor="text1"/>
              </w:rPr>
            </w:pPr>
            <w:r w:rsidRPr="004E29CD">
              <w:rPr>
                <w:rFonts w:ascii="Segoe UI" w:hAnsi="Segoe UI" w:cs="Segoe UI"/>
                <w:b/>
                <w:bCs/>
                <w:color w:val="000000" w:themeColor="text1"/>
              </w:rPr>
              <w:t xml:space="preserve">OBJETO: </w:t>
            </w:r>
            <w:sdt>
              <w:sdtPr>
                <w:rPr>
                  <w:rFonts w:ascii="Segoe UI" w:hAnsi="Segoe UI" w:cs="Segoe UI"/>
                  <w:b/>
                  <w:bCs/>
                  <w:color w:val="000000" w:themeColor="text1"/>
                </w:rPr>
                <w:alias w:val="Comentários"/>
                <w:tag w:val=""/>
                <w:id w:val="-1558697338"/>
                <w:placeholder>
                  <w:docPart w:val="CA93F9947BD242828AE5DA80B491A297"/>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Pr="004E29CD">
                  <w:rPr>
                    <w:rFonts w:ascii="Segoe UI" w:hAnsi="Segoe UI" w:cs="Segoe UI"/>
                    <w:b/>
                    <w:bCs/>
                    <w:color w:val="000000" w:themeColor="text1"/>
                  </w:rPr>
                  <w:t>Prestação de serviços de exploração comercial de restaurante para fornecimento de refeições no Centro de Treinamento Paralímpico Brasileiro</w:t>
                </w:r>
              </w:sdtContent>
            </w:sdt>
          </w:p>
        </w:tc>
      </w:tr>
    </w:tbl>
    <w:p w14:paraId="5A0268B2" w14:textId="77777777" w:rsidR="001B48C6" w:rsidRPr="004E29CD" w:rsidRDefault="001B48C6" w:rsidP="001B48C6">
      <w:pPr>
        <w:spacing w:line="240" w:lineRule="auto"/>
        <w:jc w:val="both"/>
        <w:rPr>
          <w:rFonts w:ascii="Segoe UI" w:hAnsi="Segoe UI" w:cs="Segoe UI"/>
          <w:color w:val="000000" w:themeColor="text1"/>
          <w:sz w:val="20"/>
          <w:szCs w:val="20"/>
        </w:rPr>
      </w:pPr>
    </w:p>
    <w:p w14:paraId="297748A9" w14:textId="77777777" w:rsidR="001B48C6" w:rsidRPr="004E29CD" w:rsidRDefault="001B48C6" w:rsidP="001B48C6">
      <w:pPr>
        <w:spacing w:line="240" w:lineRule="auto"/>
        <w:jc w:val="both"/>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 xml:space="preserve">AO </w:t>
      </w:r>
    </w:p>
    <w:p w14:paraId="602B469F" w14:textId="77777777" w:rsidR="001B48C6" w:rsidRPr="004E29CD" w:rsidRDefault="001B48C6" w:rsidP="001B48C6">
      <w:pPr>
        <w:spacing w:line="240" w:lineRule="auto"/>
        <w:jc w:val="both"/>
        <w:rPr>
          <w:rFonts w:ascii="Segoe UI" w:hAnsi="Segoe UI" w:cs="Segoe UI"/>
          <w:b/>
          <w:bCs/>
          <w:color w:val="000000" w:themeColor="text1"/>
          <w:sz w:val="20"/>
          <w:szCs w:val="20"/>
        </w:rPr>
      </w:pPr>
      <w:r w:rsidRPr="004E29CD">
        <w:rPr>
          <w:rFonts w:ascii="Segoe UI" w:hAnsi="Segoe UI" w:cs="Segoe UI"/>
          <w:b/>
          <w:bCs/>
          <w:color w:val="000000" w:themeColor="text1"/>
          <w:sz w:val="20"/>
          <w:szCs w:val="20"/>
        </w:rPr>
        <w:t>COMITÊ PARALÍMPICO BRASILEIRO</w:t>
      </w:r>
    </w:p>
    <w:p w14:paraId="774129AF" w14:textId="77777777" w:rsidR="001B48C6" w:rsidRPr="004E29CD" w:rsidRDefault="001B48C6" w:rsidP="001B48C6">
      <w:pPr>
        <w:spacing w:line="240" w:lineRule="auto"/>
        <w:jc w:val="both"/>
        <w:rPr>
          <w:rFonts w:ascii="Segoe UI" w:hAnsi="Segoe UI" w:cs="Segoe UI"/>
          <w:color w:val="000000" w:themeColor="text1"/>
          <w:sz w:val="20"/>
          <w:szCs w:val="20"/>
        </w:rPr>
      </w:pPr>
    </w:p>
    <w:p w14:paraId="19E91C4E" w14:textId="77777777" w:rsidR="001B48C6" w:rsidRPr="004E29CD" w:rsidRDefault="001B48C6" w:rsidP="001B48C6">
      <w:pPr>
        <w:spacing w:after="0" w:line="240" w:lineRule="auto"/>
        <w:jc w:val="both"/>
        <w:rPr>
          <w:rFonts w:ascii="Segoe UI" w:hAnsi="Segoe UI" w:cs="Segoe UI"/>
          <w:color w:val="000000" w:themeColor="text1"/>
          <w:sz w:val="20"/>
          <w:szCs w:val="20"/>
        </w:rPr>
      </w:pPr>
      <w:r w:rsidRPr="004E29CD">
        <w:rPr>
          <w:rFonts w:ascii="Segoe UI" w:hAnsi="Segoe UI" w:cs="Segoe UI"/>
          <w:color w:val="000000" w:themeColor="text1"/>
          <w:sz w:val="20"/>
          <w:szCs w:val="20"/>
        </w:rPr>
        <w:t>Empresa: ...........................................................................................................................</w:t>
      </w:r>
    </w:p>
    <w:p w14:paraId="1EEFAE62" w14:textId="77777777" w:rsidR="001B48C6" w:rsidRPr="004E29CD" w:rsidRDefault="001B48C6" w:rsidP="001B48C6">
      <w:pPr>
        <w:spacing w:after="0" w:line="240" w:lineRule="auto"/>
        <w:jc w:val="both"/>
        <w:rPr>
          <w:rFonts w:ascii="Segoe UI" w:hAnsi="Segoe UI" w:cs="Segoe UI"/>
          <w:color w:val="000000" w:themeColor="text1"/>
          <w:sz w:val="20"/>
          <w:szCs w:val="20"/>
        </w:rPr>
      </w:pPr>
      <w:r w:rsidRPr="004E29CD">
        <w:rPr>
          <w:rFonts w:ascii="Segoe UI" w:hAnsi="Segoe UI" w:cs="Segoe UI"/>
          <w:color w:val="000000" w:themeColor="text1"/>
          <w:sz w:val="20"/>
          <w:szCs w:val="20"/>
        </w:rPr>
        <w:t>Responsável legal da empresa: ..............................................................................</w:t>
      </w:r>
    </w:p>
    <w:p w14:paraId="6C01BB78" w14:textId="77777777" w:rsidR="001B48C6" w:rsidRPr="004E29CD" w:rsidRDefault="001B48C6" w:rsidP="001B48C6">
      <w:pPr>
        <w:spacing w:after="0" w:line="240" w:lineRule="auto"/>
        <w:jc w:val="both"/>
        <w:rPr>
          <w:rFonts w:ascii="Segoe UI" w:hAnsi="Segoe UI" w:cs="Segoe UI"/>
          <w:color w:val="000000" w:themeColor="text1"/>
          <w:sz w:val="20"/>
          <w:szCs w:val="20"/>
        </w:rPr>
      </w:pPr>
      <w:r w:rsidRPr="004E29CD">
        <w:rPr>
          <w:rFonts w:ascii="Segoe UI" w:hAnsi="Segoe UI" w:cs="Segoe UI"/>
          <w:color w:val="000000" w:themeColor="text1"/>
          <w:sz w:val="20"/>
          <w:szCs w:val="20"/>
        </w:rPr>
        <w:t>CNPJ nº: ...........................................................................................................................</w:t>
      </w:r>
    </w:p>
    <w:p w14:paraId="1981CA94" w14:textId="77777777" w:rsidR="001B48C6" w:rsidRPr="004E29CD" w:rsidRDefault="001B48C6" w:rsidP="001B48C6">
      <w:pPr>
        <w:spacing w:after="0" w:line="240" w:lineRule="auto"/>
        <w:jc w:val="both"/>
        <w:rPr>
          <w:rFonts w:ascii="Segoe UI" w:hAnsi="Segoe UI" w:cs="Segoe UI"/>
          <w:color w:val="000000" w:themeColor="text1"/>
          <w:sz w:val="20"/>
          <w:szCs w:val="20"/>
        </w:rPr>
      </w:pPr>
      <w:r w:rsidRPr="004E29CD">
        <w:rPr>
          <w:rFonts w:ascii="Segoe UI" w:hAnsi="Segoe UI" w:cs="Segoe UI"/>
          <w:color w:val="000000" w:themeColor="text1"/>
          <w:sz w:val="20"/>
          <w:szCs w:val="20"/>
        </w:rPr>
        <w:t>Endereço:......................................................................................................................... Fone:.................................................................................................................................</w:t>
      </w:r>
    </w:p>
    <w:p w14:paraId="23455D78" w14:textId="77777777" w:rsidR="001B48C6" w:rsidRPr="004E29CD" w:rsidRDefault="001B48C6" w:rsidP="001B48C6">
      <w:pPr>
        <w:spacing w:after="0" w:line="240" w:lineRule="auto"/>
        <w:jc w:val="both"/>
        <w:rPr>
          <w:rFonts w:ascii="Segoe UI" w:hAnsi="Segoe UI" w:cs="Segoe UI"/>
          <w:color w:val="000000" w:themeColor="text1"/>
          <w:sz w:val="20"/>
          <w:szCs w:val="20"/>
        </w:rPr>
      </w:pPr>
      <w:r w:rsidRPr="004E29CD">
        <w:rPr>
          <w:rFonts w:ascii="Segoe UI" w:hAnsi="Segoe UI" w:cs="Segoe UI"/>
          <w:color w:val="000000" w:themeColor="text1"/>
          <w:sz w:val="20"/>
          <w:szCs w:val="20"/>
        </w:rPr>
        <w:t>E-mail</w:t>
      </w:r>
      <w:bookmarkStart w:id="8" w:name="_Hlk529736235"/>
      <w:r w:rsidRPr="004E29CD">
        <w:rPr>
          <w:rFonts w:ascii="Segoe UI" w:hAnsi="Segoe UI" w:cs="Segoe UI"/>
          <w:color w:val="000000" w:themeColor="text1"/>
          <w:sz w:val="20"/>
          <w:szCs w:val="20"/>
        </w:rPr>
        <w:t>:...............................................................................................................................</w:t>
      </w:r>
    </w:p>
    <w:bookmarkEnd w:id="8"/>
    <w:p w14:paraId="371F85EF" w14:textId="77777777" w:rsidR="001B48C6" w:rsidRPr="004E29CD" w:rsidRDefault="001B48C6" w:rsidP="001B48C6">
      <w:pPr>
        <w:spacing w:line="240" w:lineRule="auto"/>
        <w:jc w:val="both"/>
        <w:rPr>
          <w:rFonts w:ascii="Segoe UI" w:hAnsi="Segoe UI" w:cs="Segoe UI"/>
          <w:color w:val="000000" w:themeColor="text1"/>
          <w:sz w:val="20"/>
          <w:szCs w:val="20"/>
        </w:rPr>
      </w:pPr>
    </w:p>
    <w:p w14:paraId="4F61E449" w14:textId="77777777" w:rsidR="001B48C6" w:rsidRPr="004E29CD" w:rsidRDefault="001B48C6" w:rsidP="001B48C6">
      <w:pPr>
        <w:spacing w:line="240" w:lineRule="auto"/>
        <w:jc w:val="both"/>
        <w:rPr>
          <w:rFonts w:ascii="Segoe UI" w:hAnsi="Segoe UI" w:cs="Segoe UI"/>
          <w:color w:val="000000" w:themeColor="text1"/>
          <w:sz w:val="20"/>
          <w:szCs w:val="20"/>
        </w:rPr>
      </w:pPr>
      <w:r w:rsidRPr="004E29CD">
        <w:rPr>
          <w:rFonts w:ascii="Segoe UI" w:hAnsi="Segoe UI" w:cs="Segoe UI"/>
          <w:color w:val="000000" w:themeColor="text1"/>
          <w:sz w:val="20"/>
          <w:szCs w:val="20"/>
        </w:rPr>
        <w:t>Declaro que renuncio à Vistoria Técnica, aos locais de realização do objeto em epígrafe e que o quadro técnico da empresa tomou conhecimento das reais condições de execução, bem como coletaram informações de todos os dados e elementos necessários à perfeita elaboração da proposta comercial.</w:t>
      </w:r>
    </w:p>
    <w:p w14:paraId="797FA2C7" w14:textId="77777777" w:rsidR="001B48C6" w:rsidRPr="004E29CD" w:rsidRDefault="001B48C6" w:rsidP="001B48C6">
      <w:pPr>
        <w:spacing w:line="240" w:lineRule="auto"/>
        <w:ind w:firstLine="709"/>
        <w:jc w:val="both"/>
        <w:rPr>
          <w:rFonts w:ascii="Segoe UI" w:hAnsi="Segoe UI" w:cs="Segoe UI"/>
          <w:color w:val="000000" w:themeColor="text1"/>
          <w:sz w:val="20"/>
          <w:szCs w:val="20"/>
        </w:rPr>
      </w:pPr>
    </w:p>
    <w:p w14:paraId="30949977" w14:textId="77777777" w:rsidR="001B48C6" w:rsidRPr="004E29CD" w:rsidRDefault="001B48C6" w:rsidP="001B48C6">
      <w:pPr>
        <w:spacing w:line="240" w:lineRule="auto"/>
        <w:ind w:firstLine="709"/>
        <w:jc w:val="both"/>
        <w:rPr>
          <w:rFonts w:ascii="Segoe UI" w:hAnsi="Segoe UI" w:cs="Segoe UI"/>
          <w:color w:val="000000" w:themeColor="text1"/>
          <w:sz w:val="20"/>
          <w:szCs w:val="20"/>
        </w:rPr>
      </w:pPr>
    </w:p>
    <w:p w14:paraId="4FD036BB" w14:textId="77777777" w:rsidR="001B48C6" w:rsidRPr="004E29CD" w:rsidRDefault="001B48C6" w:rsidP="001B48C6">
      <w:pPr>
        <w:spacing w:line="240" w:lineRule="auto"/>
        <w:jc w:val="center"/>
        <w:rPr>
          <w:rFonts w:ascii="Segoe UI" w:hAnsi="Segoe UI" w:cs="Segoe UI"/>
          <w:color w:val="000000" w:themeColor="text1"/>
          <w:sz w:val="20"/>
          <w:szCs w:val="20"/>
        </w:rPr>
      </w:pPr>
      <w:r w:rsidRPr="004E29CD">
        <w:rPr>
          <w:rFonts w:ascii="Segoe UI" w:hAnsi="Segoe UI" w:cs="Segoe UI"/>
          <w:color w:val="000000" w:themeColor="text1"/>
          <w:sz w:val="20"/>
          <w:szCs w:val="20"/>
        </w:rPr>
        <w:t>Local e data</w:t>
      </w:r>
    </w:p>
    <w:p w14:paraId="01D08F3C" w14:textId="77777777" w:rsidR="001B48C6" w:rsidRPr="004E29CD" w:rsidRDefault="001B48C6" w:rsidP="001B48C6">
      <w:pPr>
        <w:spacing w:line="240" w:lineRule="auto"/>
        <w:jc w:val="center"/>
        <w:rPr>
          <w:rFonts w:ascii="Segoe UI" w:hAnsi="Segoe UI" w:cs="Segoe UI"/>
          <w:color w:val="000000" w:themeColor="text1"/>
          <w:sz w:val="20"/>
          <w:szCs w:val="20"/>
        </w:rPr>
      </w:pPr>
    </w:p>
    <w:p w14:paraId="3913A878" w14:textId="77777777" w:rsidR="001B48C6" w:rsidRPr="004E29CD" w:rsidRDefault="001B48C6" w:rsidP="001B48C6">
      <w:pPr>
        <w:tabs>
          <w:tab w:val="left" w:pos="3969"/>
          <w:tab w:val="left" w:pos="5103"/>
        </w:tabs>
        <w:spacing w:after="0" w:line="240" w:lineRule="auto"/>
        <w:jc w:val="center"/>
        <w:rPr>
          <w:rFonts w:ascii="Segoe UI" w:hAnsi="Segoe UI" w:cs="Segoe UI"/>
          <w:color w:val="000000" w:themeColor="text1"/>
          <w:sz w:val="20"/>
          <w:szCs w:val="20"/>
        </w:rPr>
      </w:pPr>
      <w:r w:rsidRPr="004E29CD">
        <w:rPr>
          <w:rFonts w:ascii="Segoe UI" w:hAnsi="Segoe UI" w:cs="Segoe UI"/>
          <w:color w:val="000000" w:themeColor="text1"/>
          <w:sz w:val="20"/>
          <w:szCs w:val="20"/>
        </w:rPr>
        <w:t>__________________________</w:t>
      </w:r>
    </w:p>
    <w:p w14:paraId="4232DBDD" w14:textId="77777777" w:rsidR="001B48C6" w:rsidRPr="004E29CD" w:rsidRDefault="001B48C6" w:rsidP="001B48C6">
      <w:pPr>
        <w:tabs>
          <w:tab w:val="left" w:pos="3969"/>
          <w:tab w:val="left" w:pos="5103"/>
        </w:tabs>
        <w:spacing w:after="0" w:line="240" w:lineRule="auto"/>
        <w:jc w:val="center"/>
        <w:rPr>
          <w:rFonts w:ascii="Segoe UI" w:hAnsi="Segoe UI" w:cs="Segoe UI"/>
          <w:color w:val="000000" w:themeColor="text1"/>
          <w:sz w:val="20"/>
          <w:szCs w:val="20"/>
        </w:rPr>
      </w:pPr>
      <w:r w:rsidRPr="004E29CD">
        <w:rPr>
          <w:rFonts w:ascii="Segoe UI" w:hAnsi="Segoe UI" w:cs="Segoe UI"/>
          <w:color w:val="000000" w:themeColor="text1"/>
          <w:sz w:val="20"/>
          <w:szCs w:val="20"/>
        </w:rPr>
        <w:t>Responsável</w:t>
      </w:r>
    </w:p>
    <w:p w14:paraId="342976B7" w14:textId="77777777" w:rsidR="001B48C6" w:rsidRPr="004E29CD" w:rsidRDefault="001B48C6" w:rsidP="001B48C6">
      <w:pPr>
        <w:tabs>
          <w:tab w:val="left" w:pos="3969"/>
          <w:tab w:val="left" w:pos="5103"/>
        </w:tabs>
        <w:spacing w:after="0" w:line="240" w:lineRule="auto"/>
        <w:jc w:val="center"/>
        <w:rPr>
          <w:rFonts w:ascii="Segoe UI" w:hAnsi="Segoe UI" w:cs="Segoe UI"/>
          <w:color w:val="000000" w:themeColor="text1"/>
          <w:sz w:val="20"/>
          <w:szCs w:val="20"/>
        </w:rPr>
      </w:pPr>
      <w:r w:rsidRPr="004E29CD">
        <w:rPr>
          <w:rFonts w:ascii="Segoe UI" w:hAnsi="Segoe UI" w:cs="Segoe UI"/>
          <w:color w:val="000000" w:themeColor="text1"/>
          <w:sz w:val="20"/>
          <w:szCs w:val="20"/>
        </w:rPr>
        <w:t>(nome/cargo/assinatura)</w:t>
      </w:r>
    </w:p>
    <w:p w14:paraId="35BC249F" w14:textId="77777777" w:rsidR="001B48C6" w:rsidRPr="004E29CD" w:rsidRDefault="001B48C6" w:rsidP="001B48C6">
      <w:pPr>
        <w:spacing w:after="0" w:line="240" w:lineRule="auto"/>
        <w:jc w:val="center"/>
        <w:rPr>
          <w:rFonts w:ascii="Segoe UI" w:hAnsi="Segoe UI" w:cs="Segoe UI"/>
          <w:color w:val="000000" w:themeColor="text1"/>
          <w:sz w:val="20"/>
          <w:szCs w:val="20"/>
        </w:rPr>
      </w:pPr>
      <w:r w:rsidRPr="004E29CD">
        <w:rPr>
          <w:rFonts w:ascii="Segoe UI" w:hAnsi="Segoe UI" w:cs="Segoe UI"/>
          <w:color w:val="000000" w:themeColor="text1"/>
          <w:sz w:val="20"/>
          <w:szCs w:val="20"/>
        </w:rPr>
        <w:t>Nome da Empresa</w:t>
      </w:r>
    </w:p>
    <w:p w14:paraId="0DD5AEF2" w14:textId="77777777" w:rsidR="001B48C6" w:rsidRPr="004E29CD" w:rsidRDefault="001B48C6" w:rsidP="001B48C6">
      <w:pPr>
        <w:spacing w:after="0" w:line="240" w:lineRule="auto"/>
        <w:jc w:val="center"/>
        <w:rPr>
          <w:rFonts w:ascii="Segoe UI" w:hAnsi="Segoe UI" w:cs="Segoe UI"/>
          <w:color w:val="000000" w:themeColor="text1"/>
          <w:sz w:val="20"/>
          <w:szCs w:val="20"/>
        </w:rPr>
      </w:pPr>
      <w:r w:rsidRPr="004E29CD">
        <w:rPr>
          <w:rFonts w:ascii="Segoe UI" w:hAnsi="Segoe UI" w:cs="Segoe UI"/>
          <w:color w:val="000000" w:themeColor="text1"/>
          <w:sz w:val="20"/>
          <w:szCs w:val="20"/>
        </w:rPr>
        <w:t>(Nº do CNPJ da Empresa)</w:t>
      </w:r>
    </w:p>
    <w:p w14:paraId="59A542D1" w14:textId="77777777" w:rsidR="001B48C6" w:rsidRPr="004E29CD" w:rsidRDefault="001B48C6" w:rsidP="001B48C6">
      <w:pPr>
        <w:spacing w:after="0"/>
        <w:jc w:val="center"/>
        <w:rPr>
          <w:rFonts w:ascii="Segoe UI" w:hAnsi="Segoe UI" w:cs="Segoe UI"/>
          <w:b/>
          <w:color w:val="000000" w:themeColor="text1"/>
          <w:sz w:val="20"/>
          <w:szCs w:val="20"/>
        </w:rPr>
      </w:pPr>
      <w:r w:rsidRPr="004E29CD">
        <w:rPr>
          <w:rFonts w:ascii="Segoe UI" w:hAnsi="Segoe UI" w:cs="Segoe UI"/>
          <w:color w:val="000000" w:themeColor="text1"/>
          <w:sz w:val="20"/>
          <w:szCs w:val="20"/>
        </w:rPr>
        <w:t>Telefone para contato</w:t>
      </w:r>
    </w:p>
    <w:p w14:paraId="58C8F7E3" w14:textId="77777777" w:rsidR="001B48C6" w:rsidRPr="004E29CD" w:rsidRDefault="001B48C6" w:rsidP="00002AAC">
      <w:pPr>
        <w:spacing w:after="0"/>
        <w:jc w:val="center"/>
        <w:rPr>
          <w:rFonts w:ascii="Segoe UI" w:hAnsi="Segoe UI" w:cs="Segoe UI"/>
          <w:b/>
          <w:color w:val="000000" w:themeColor="text1"/>
          <w:sz w:val="20"/>
          <w:szCs w:val="20"/>
        </w:rPr>
      </w:pPr>
    </w:p>
    <w:p w14:paraId="4CD93B46" w14:textId="77777777" w:rsidR="001B48C6" w:rsidRPr="004E29CD" w:rsidRDefault="001B48C6" w:rsidP="00002AAC">
      <w:pPr>
        <w:spacing w:after="0"/>
        <w:jc w:val="center"/>
        <w:rPr>
          <w:rFonts w:ascii="Segoe UI" w:hAnsi="Segoe UI" w:cs="Segoe UI"/>
          <w:b/>
          <w:color w:val="000000" w:themeColor="text1"/>
          <w:sz w:val="20"/>
          <w:szCs w:val="20"/>
        </w:rPr>
      </w:pPr>
    </w:p>
    <w:p w14:paraId="28AAD36F" w14:textId="77777777" w:rsidR="001B48C6" w:rsidRPr="004E29CD" w:rsidRDefault="001B48C6" w:rsidP="00002AAC">
      <w:pPr>
        <w:spacing w:after="0"/>
        <w:jc w:val="center"/>
        <w:rPr>
          <w:rFonts w:ascii="Segoe UI" w:hAnsi="Segoe UI" w:cs="Segoe UI"/>
          <w:b/>
          <w:color w:val="000000" w:themeColor="text1"/>
          <w:sz w:val="20"/>
          <w:szCs w:val="20"/>
        </w:rPr>
      </w:pPr>
    </w:p>
    <w:p w14:paraId="4C268A4D" w14:textId="77777777" w:rsidR="001B48C6" w:rsidRPr="004E29CD" w:rsidRDefault="001B48C6" w:rsidP="00002AAC">
      <w:pPr>
        <w:spacing w:after="0"/>
        <w:jc w:val="center"/>
        <w:rPr>
          <w:rFonts w:ascii="Segoe UI" w:hAnsi="Segoe UI" w:cs="Segoe UI"/>
          <w:b/>
          <w:color w:val="000000" w:themeColor="text1"/>
          <w:sz w:val="20"/>
          <w:szCs w:val="20"/>
        </w:rPr>
      </w:pPr>
    </w:p>
    <w:p w14:paraId="6672E7EC" w14:textId="245E9396" w:rsidR="001B48C6" w:rsidRPr="004E29CD" w:rsidDel="00BA29DF" w:rsidRDefault="001B48C6" w:rsidP="001B48C6">
      <w:pPr>
        <w:spacing w:after="0"/>
        <w:rPr>
          <w:del w:id="9" w:author="Wellington Roberto Marques Ribeiro" w:date="2026-10-23T13:40:00Z" w16du:dateUtc="2026-10-23T16:40:00Z"/>
          <w:rFonts w:ascii="Segoe UI" w:hAnsi="Segoe UI" w:cs="Segoe UI"/>
          <w:b/>
          <w:color w:val="000000" w:themeColor="text1"/>
          <w:sz w:val="20"/>
          <w:szCs w:val="20"/>
        </w:rPr>
      </w:pPr>
    </w:p>
    <w:p w14:paraId="424B2ACC" w14:textId="77777777" w:rsidR="001B48C6" w:rsidRPr="004E29CD" w:rsidRDefault="001B48C6" w:rsidP="00002AAC">
      <w:pPr>
        <w:spacing w:after="0"/>
        <w:jc w:val="center"/>
        <w:rPr>
          <w:rFonts w:ascii="Segoe UI" w:hAnsi="Segoe UI" w:cs="Segoe UI"/>
          <w:b/>
          <w:color w:val="000000" w:themeColor="text1"/>
          <w:sz w:val="20"/>
          <w:szCs w:val="20"/>
        </w:rPr>
      </w:pPr>
    </w:p>
    <w:p w14:paraId="4D85CD73" w14:textId="77777777" w:rsidR="001B48C6" w:rsidRPr="004E29CD" w:rsidRDefault="001B48C6" w:rsidP="00002AAC">
      <w:pPr>
        <w:spacing w:after="0"/>
        <w:jc w:val="center"/>
        <w:rPr>
          <w:rFonts w:ascii="Segoe UI" w:hAnsi="Segoe UI" w:cs="Segoe UI"/>
          <w:b/>
          <w:color w:val="000000" w:themeColor="text1"/>
          <w:sz w:val="20"/>
          <w:szCs w:val="20"/>
        </w:rPr>
      </w:pPr>
    </w:p>
    <w:p w14:paraId="0432A51C" w14:textId="77777777" w:rsidR="001B48C6" w:rsidRPr="004E29CD" w:rsidRDefault="001B48C6" w:rsidP="00002AAC">
      <w:pPr>
        <w:spacing w:after="0"/>
        <w:jc w:val="center"/>
        <w:rPr>
          <w:rFonts w:ascii="Segoe UI" w:hAnsi="Segoe UI" w:cs="Segoe UI"/>
          <w:b/>
          <w:color w:val="000000" w:themeColor="text1"/>
          <w:sz w:val="20"/>
          <w:szCs w:val="20"/>
        </w:rPr>
      </w:pPr>
    </w:p>
    <w:p w14:paraId="3EA19B8B" w14:textId="77777777" w:rsidR="001B48C6" w:rsidRPr="004E29CD" w:rsidRDefault="001B48C6" w:rsidP="00002AAC">
      <w:pPr>
        <w:spacing w:after="0"/>
        <w:jc w:val="center"/>
        <w:rPr>
          <w:rFonts w:ascii="Segoe UI" w:hAnsi="Segoe UI" w:cs="Segoe UI"/>
          <w:b/>
          <w:color w:val="000000" w:themeColor="text1"/>
          <w:sz w:val="20"/>
          <w:szCs w:val="20"/>
        </w:rPr>
      </w:pPr>
    </w:p>
    <w:p w14:paraId="130CAC5C" w14:textId="43B4C838" w:rsidR="00002AAC" w:rsidRPr="004E29CD" w:rsidDel="00BA29DF" w:rsidRDefault="00002AAC">
      <w:pPr>
        <w:spacing w:after="0"/>
        <w:jc w:val="center"/>
        <w:rPr>
          <w:del w:id="10" w:author="Wellington Roberto Marques Ribeiro" w:date="2026-10-23T13:40:00Z" w16du:dateUtc="2026-10-23T16:40:00Z"/>
          <w:rFonts w:ascii="Segoe UI" w:hAnsi="Segoe UI" w:cs="Segoe UI"/>
          <w:b/>
          <w:color w:val="000000" w:themeColor="text1"/>
          <w:sz w:val="20"/>
          <w:szCs w:val="20"/>
        </w:rPr>
      </w:pPr>
      <w:del w:id="11" w:author="Wellington Roberto Marques Ribeiro" w:date="2026-10-23T13:40:00Z" w16du:dateUtc="2026-10-23T16:40:00Z">
        <w:r w:rsidRPr="004E29CD" w:rsidDel="00BA29DF">
          <w:rPr>
            <w:rFonts w:ascii="Segoe UI" w:hAnsi="Segoe UI" w:cs="Segoe UI"/>
            <w:b/>
            <w:color w:val="000000" w:themeColor="text1"/>
            <w:sz w:val="20"/>
            <w:szCs w:val="20"/>
          </w:rPr>
          <w:delText>ANEXO V</w:delText>
        </w:r>
        <w:r w:rsidR="001B48C6" w:rsidRPr="004E29CD" w:rsidDel="00BA29DF">
          <w:rPr>
            <w:rFonts w:ascii="Segoe UI" w:hAnsi="Segoe UI" w:cs="Segoe UI"/>
            <w:b/>
            <w:color w:val="000000" w:themeColor="text1"/>
            <w:sz w:val="20"/>
            <w:szCs w:val="20"/>
          </w:rPr>
          <w:delText>I</w:delText>
        </w:r>
      </w:del>
    </w:p>
    <w:p w14:paraId="683D1272" w14:textId="7178CC2A" w:rsidR="00002AAC" w:rsidRPr="004E29CD" w:rsidDel="00BA29DF" w:rsidRDefault="00002AAC">
      <w:pPr>
        <w:spacing w:after="0" w:line="240" w:lineRule="auto"/>
        <w:jc w:val="center"/>
        <w:rPr>
          <w:del w:id="12" w:author="Wellington Roberto Marques Ribeiro" w:date="2026-10-23T13:40:00Z" w16du:dateUtc="2026-10-23T16:40:00Z"/>
          <w:rFonts w:ascii="Segoe UI" w:hAnsi="Segoe UI" w:cs="Segoe UI"/>
          <w:b/>
          <w:color w:val="000000" w:themeColor="text1"/>
          <w:sz w:val="20"/>
          <w:szCs w:val="20"/>
        </w:rPr>
      </w:pPr>
      <w:del w:id="13" w:author="Wellington Roberto Marques Ribeiro" w:date="2026-10-23T13:40:00Z" w16du:dateUtc="2026-10-23T16:40:00Z">
        <w:r w:rsidRPr="004E29CD" w:rsidDel="00BA29DF">
          <w:rPr>
            <w:rFonts w:ascii="Segoe UI" w:hAnsi="Segoe UI" w:cs="Segoe UI"/>
            <w:b/>
            <w:color w:val="000000" w:themeColor="text1"/>
            <w:sz w:val="20"/>
            <w:szCs w:val="20"/>
          </w:rPr>
          <w:delText>MINUTA DE CONTRATO</w:delText>
        </w:r>
      </w:del>
    </w:p>
    <w:p w14:paraId="09F99521" w14:textId="423D6DFB" w:rsidR="00002AAC" w:rsidRPr="004E29CD" w:rsidDel="00BA29DF" w:rsidRDefault="00002AAC">
      <w:pPr>
        <w:spacing w:after="0" w:line="240" w:lineRule="auto"/>
        <w:jc w:val="center"/>
        <w:rPr>
          <w:del w:id="14" w:author="Wellington Roberto Marques Ribeiro" w:date="2026-10-23T13:40:00Z" w16du:dateUtc="2026-10-23T16:40:00Z"/>
          <w:rFonts w:ascii="Segoe UI" w:hAnsi="Segoe UI" w:cs="Segoe UI"/>
          <w:b/>
          <w:color w:val="000000" w:themeColor="text1"/>
          <w:sz w:val="20"/>
          <w:szCs w:val="20"/>
        </w:rPr>
        <w:pPrChange w:id="15" w:author="Wellington Roberto Marques Ribeiro" w:date="2026-10-23T13:40:00Z" w16du:dateUtc="2026-10-23T16:40:00Z">
          <w:pPr>
            <w:spacing w:after="0" w:line="240" w:lineRule="auto"/>
          </w:pPr>
        </w:pPrChange>
      </w:pPr>
    </w:p>
    <w:p w14:paraId="46DAD42D" w14:textId="73FBD27E" w:rsidR="00002AAC" w:rsidRPr="00EA37E4" w:rsidDel="00BA29DF" w:rsidRDefault="00002AAC">
      <w:pPr>
        <w:pBdr>
          <w:top w:val="single" w:sz="4" w:space="1" w:color="auto" w:shadow="1"/>
          <w:left w:val="single" w:sz="4" w:space="13" w:color="auto" w:shadow="1"/>
          <w:bottom w:val="single" w:sz="4" w:space="1" w:color="auto" w:shadow="1"/>
          <w:right w:val="single" w:sz="4" w:space="0" w:color="auto" w:shadow="1"/>
        </w:pBdr>
        <w:spacing w:after="0" w:line="240" w:lineRule="auto"/>
        <w:ind w:left="284" w:right="-1"/>
        <w:jc w:val="center"/>
        <w:rPr>
          <w:del w:id="16" w:author="Wellington Roberto Marques Ribeiro" w:date="2026-10-23T13:40:00Z" w16du:dateUtc="2026-10-23T16:40:00Z"/>
          <w:rFonts w:ascii="Segoe UI" w:hAnsi="Segoe UI" w:cs="Segoe UI"/>
          <w:b/>
          <w:color w:val="000000" w:themeColor="text1"/>
          <w:sz w:val="20"/>
          <w:szCs w:val="20"/>
        </w:rPr>
        <w:pPrChange w:id="17" w:author="Wellington Roberto Marques Ribeiro" w:date="2026-10-23T13:40:00Z" w16du:dateUtc="2026-10-23T16:40:00Z">
          <w:pPr>
            <w:pBdr>
              <w:top w:val="single" w:sz="4" w:space="1" w:color="auto" w:shadow="1"/>
              <w:left w:val="single" w:sz="4" w:space="13" w:color="auto" w:shadow="1"/>
              <w:bottom w:val="single" w:sz="4" w:space="1" w:color="auto" w:shadow="1"/>
              <w:right w:val="single" w:sz="4" w:space="0" w:color="auto" w:shadow="1"/>
            </w:pBdr>
            <w:spacing w:line="240" w:lineRule="auto"/>
            <w:ind w:left="284" w:right="-1"/>
          </w:pPr>
        </w:pPrChange>
      </w:pPr>
      <w:del w:id="18" w:author="Wellington Roberto Marques Ribeiro" w:date="2026-10-23T13:40:00Z" w16du:dateUtc="2026-10-23T16:40:00Z">
        <w:r w:rsidRPr="00EA37E4" w:rsidDel="00BA29DF">
          <w:rPr>
            <w:rFonts w:ascii="Segoe UI" w:hAnsi="Segoe UI" w:cs="Segoe UI"/>
            <w:b/>
            <w:color w:val="000000" w:themeColor="text1"/>
            <w:sz w:val="20"/>
            <w:szCs w:val="20"/>
          </w:rPr>
          <w:delText xml:space="preserve">PROCESSO Nº </w:delText>
        </w:r>
      </w:del>
      <w:customXmlDelRangeStart w:id="19" w:author="Wellington Roberto Marques Ribeiro" w:date="2026-10-23T13:40:00Z"/>
      <w:sdt>
        <w:sdtPr>
          <w:rPr>
            <w:rFonts w:ascii="Segoe UI" w:hAnsi="Segoe UI" w:cs="Segoe UI"/>
            <w:b/>
            <w:color w:val="000000" w:themeColor="text1"/>
            <w:sz w:val="20"/>
            <w:szCs w:val="20"/>
          </w:rPr>
          <w:alias w:val="Título"/>
          <w:tag w:val=""/>
          <w:id w:val="-506679735"/>
          <w:placeholder>
            <w:docPart w:val="8950A818187A4C24AE938BA604097A97"/>
          </w:placeholder>
          <w:dataBinding w:prefixMappings="xmlns:ns0='http://purl.org/dc/elements/1.1/' xmlns:ns1='http://schemas.openxmlformats.org/package/2006/metadata/core-properties' " w:xpath="/ns1:coreProperties[1]/ns0:title[1]" w:storeItemID="{6C3C8BC8-F283-45AE-878A-BAB7291924A1}"/>
          <w:text/>
        </w:sdtPr>
        <w:sdtEndPr/>
        <w:sdtContent>
          <w:customXmlDelRangeEnd w:id="19"/>
          <w:del w:id="20" w:author="Wellington Roberto Marques Ribeiro" w:date="2026-10-23T13:40:00Z" w16du:dateUtc="2026-10-23T16:40:00Z">
            <w:r w:rsidR="00754255" w:rsidRPr="00EA37E4" w:rsidDel="00BA29DF">
              <w:rPr>
                <w:rFonts w:ascii="Segoe UI" w:hAnsi="Segoe UI" w:cs="Segoe UI"/>
                <w:b/>
                <w:color w:val="000000" w:themeColor="text1"/>
                <w:sz w:val="20"/>
                <w:szCs w:val="20"/>
              </w:rPr>
              <w:delText>1042/2026</w:delText>
            </w:r>
          </w:del>
          <w:customXmlDelRangeStart w:id="21" w:author="Wellington Roberto Marques Ribeiro" w:date="2026-10-23T13:40:00Z"/>
        </w:sdtContent>
      </w:sdt>
      <w:customXmlDelRangeEnd w:id="21"/>
    </w:p>
    <w:p w14:paraId="540A9D3C" w14:textId="09009CE3" w:rsidR="00002AAC" w:rsidRPr="004E29CD" w:rsidDel="00BA29DF" w:rsidRDefault="00002AAC">
      <w:pPr>
        <w:pBdr>
          <w:top w:val="single" w:sz="4" w:space="1" w:color="auto" w:shadow="1"/>
          <w:left w:val="single" w:sz="4" w:space="13" w:color="auto" w:shadow="1"/>
          <w:bottom w:val="single" w:sz="4" w:space="1" w:color="auto" w:shadow="1"/>
          <w:right w:val="single" w:sz="4" w:space="0" w:color="auto" w:shadow="1"/>
        </w:pBdr>
        <w:spacing w:after="0" w:line="240" w:lineRule="auto"/>
        <w:ind w:left="284" w:right="-1"/>
        <w:jc w:val="center"/>
        <w:rPr>
          <w:del w:id="22" w:author="Wellington Roberto Marques Ribeiro" w:date="2026-10-23T13:40:00Z" w16du:dateUtc="2026-10-23T16:40:00Z"/>
          <w:rFonts w:ascii="Segoe UI" w:hAnsi="Segoe UI" w:cs="Segoe UI"/>
          <w:bCs/>
          <w:color w:val="000000" w:themeColor="text1"/>
          <w:sz w:val="20"/>
          <w:szCs w:val="20"/>
        </w:rPr>
        <w:pPrChange w:id="23" w:author="Wellington Roberto Marques Ribeiro" w:date="2026-10-23T13:40:00Z" w16du:dateUtc="2026-10-23T16:40:00Z">
          <w:pPr>
            <w:pBdr>
              <w:top w:val="single" w:sz="4" w:space="1" w:color="auto" w:shadow="1"/>
              <w:left w:val="single" w:sz="4" w:space="13" w:color="auto" w:shadow="1"/>
              <w:bottom w:val="single" w:sz="4" w:space="1" w:color="auto" w:shadow="1"/>
              <w:right w:val="single" w:sz="4" w:space="0" w:color="auto" w:shadow="1"/>
            </w:pBdr>
            <w:spacing w:line="240" w:lineRule="auto"/>
            <w:ind w:left="284" w:right="-1"/>
          </w:pPr>
        </w:pPrChange>
      </w:pPr>
      <w:del w:id="24" w:author="Wellington Roberto Marques Ribeiro" w:date="2026-10-23T13:40:00Z" w16du:dateUtc="2026-10-23T16:40:00Z">
        <w:r w:rsidRPr="00EA37E4" w:rsidDel="00BA29DF">
          <w:rPr>
            <w:rFonts w:ascii="Segoe UI" w:hAnsi="Segoe UI" w:cs="Segoe UI"/>
            <w:b/>
            <w:color w:val="000000" w:themeColor="text1"/>
            <w:sz w:val="20"/>
            <w:szCs w:val="20"/>
          </w:rPr>
          <w:delText xml:space="preserve">UASG Nº </w:delText>
        </w:r>
      </w:del>
      <w:customXmlDelRangeStart w:id="25" w:author="Wellington Roberto Marques Ribeiro" w:date="2026-10-23T13:40:00Z"/>
      <w:sdt>
        <w:sdtPr>
          <w:rPr>
            <w:rFonts w:ascii="Segoe UI" w:hAnsi="Segoe UI" w:cs="Segoe UI"/>
            <w:b/>
            <w:color w:val="000000" w:themeColor="text1"/>
            <w:sz w:val="20"/>
            <w:szCs w:val="20"/>
          </w:rPr>
          <w:alias w:val="Endereço da Empresa"/>
          <w:tag w:val=""/>
          <w:id w:val="-2135476689"/>
          <w:placeholder>
            <w:docPart w:val="DF4FF918D779439CBEC58DE10BAAE26A"/>
          </w:placeholder>
          <w:dataBinding w:prefixMappings="xmlns:ns0='http://schemas.microsoft.com/office/2006/coverPageProps' " w:xpath="/ns0:CoverPageProperties[1]/ns0:CompanyAddress[1]" w:storeItemID="{55AF091B-3C7A-41E3-B477-F2FDAA23CFDA}"/>
          <w:text/>
        </w:sdtPr>
        <w:sdtEndPr/>
        <w:sdtContent>
          <w:customXmlDelRangeEnd w:id="25"/>
          <w:del w:id="26" w:author="Wellington Roberto Marques Ribeiro" w:date="2026-10-23T13:40:00Z" w16du:dateUtc="2026-10-23T16:40:00Z">
            <w:r w:rsidRPr="00EA37E4" w:rsidDel="00BA29DF">
              <w:rPr>
                <w:rFonts w:ascii="Segoe UI" w:hAnsi="Segoe UI" w:cs="Segoe UI"/>
                <w:b/>
                <w:color w:val="000000" w:themeColor="text1"/>
                <w:sz w:val="20"/>
                <w:szCs w:val="20"/>
              </w:rPr>
              <w:delText>CÓDIGO DA UASG: 929472</w:delText>
            </w:r>
          </w:del>
          <w:customXmlDelRangeStart w:id="27" w:author="Wellington Roberto Marques Ribeiro" w:date="2026-10-23T13:40:00Z"/>
        </w:sdtContent>
      </w:sdt>
      <w:customXmlDelRangeEnd w:id="27"/>
    </w:p>
    <w:p w14:paraId="363EED4D" w14:textId="01ECA3E4" w:rsidR="00002AAC" w:rsidRPr="00EA37E4" w:rsidDel="00BA29DF" w:rsidRDefault="00002AAC">
      <w:pPr>
        <w:pBdr>
          <w:top w:val="single" w:sz="4" w:space="1" w:color="auto" w:shadow="1"/>
          <w:left w:val="single" w:sz="4" w:space="13" w:color="auto" w:shadow="1"/>
          <w:bottom w:val="single" w:sz="4" w:space="1" w:color="auto" w:shadow="1"/>
          <w:right w:val="single" w:sz="4" w:space="0" w:color="auto" w:shadow="1"/>
        </w:pBdr>
        <w:spacing w:after="0" w:line="240" w:lineRule="auto"/>
        <w:ind w:left="284" w:right="-1"/>
        <w:jc w:val="center"/>
        <w:rPr>
          <w:del w:id="28" w:author="Wellington Roberto Marques Ribeiro" w:date="2026-10-23T13:40:00Z" w16du:dateUtc="2026-10-23T16:40:00Z"/>
          <w:rFonts w:ascii="Segoe UI" w:hAnsi="Segoe UI" w:cs="Segoe UI"/>
          <w:b/>
          <w:color w:val="000000" w:themeColor="text1"/>
          <w:sz w:val="20"/>
          <w:szCs w:val="20"/>
        </w:rPr>
        <w:pPrChange w:id="29" w:author="Wellington Roberto Marques Ribeiro" w:date="2026-10-23T13:40:00Z" w16du:dateUtc="2026-10-23T16:40:00Z">
          <w:pPr>
            <w:pBdr>
              <w:top w:val="single" w:sz="4" w:space="1" w:color="auto" w:shadow="1"/>
              <w:left w:val="single" w:sz="4" w:space="13" w:color="auto" w:shadow="1"/>
              <w:bottom w:val="single" w:sz="4" w:space="1" w:color="auto" w:shadow="1"/>
              <w:right w:val="single" w:sz="4" w:space="0" w:color="auto" w:shadow="1"/>
            </w:pBdr>
            <w:spacing w:line="240" w:lineRule="auto"/>
            <w:ind w:left="284" w:right="-1"/>
          </w:pPr>
        </w:pPrChange>
      </w:pPr>
      <w:del w:id="30" w:author="Wellington Roberto Marques Ribeiro" w:date="2026-10-23T13:40:00Z" w16du:dateUtc="2026-10-23T16:40:00Z">
        <w:r w:rsidRPr="00EA37E4" w:rsidDel="00BA29DF">
          <w:rPr>
            <w:rFonts w:ascii="Segoe UI" w:hAnsi="Segoe UI" w:cs="Segoe UI"/>
            <w:b/>
            <w:color w:val="000000" w:themeColor="text1"/>
            <w:sz w:val="20"/>
            <w:szCs w:val="20"/>
          </w:rPr>
          <w:delText xml:space="preserve">MODALIDADE: PREGÃO ELETRÔNICO Nº </w:delText>
        </w:r>
      </w:del>
      <w:customXmlDelRangeStart w:id="31" w:author="Wellington Roberto Marques Ribeiro" w:date="2026-10-23T13:40:00Z"/>
      <w:sdt>
        <w:sdtPr>
          <w:rPr>
            <w:rFonts w:ascii="Segoe UI" w:hAnsi="Segoe UI" w:cs="Segoe UI"/>
            <w:b/>
            <w:color w:val="000000" w:themeColor="text1"/>
            <w:sz w:val="20"/>
            <w:szCs w:val="20"/>
          </w:rPr>
          <w:alias w:val="Resumo"/>
          <w:tag w:val=""/>
          <w:id w:val="187499718"/>
          <w:placeholder>
            <w:docPart w:val="7837C9F8E2A645628EA9CF0941660594"/>
          </w:placeholder>
          <w:dataBinding w:prefixMappings="xmlns:ns0='http://schemas.microsoft.com/office/2006/coverPageProps' " w:xpath="/ns0:CoverPageProperties[1]/ns0:Abstract[1]" w:storeItemID="{55AF091B-3C7A-41E3-B477-F2FDAA23CFDA}"/>
          <w:text/>
        </w:sdtPr>
        <w:sdtEndPr/>
        <w:sdtContent>
          <w:customXmlDelRangeEnd w:id="31"/>
          <w:del w:id="32" w:author="Wellington Roberto Marques Ribeiro" w:date="2026-10-23T13:40:00Z" w16du:dateUtc="2026-10-23T16:40:00Z">
            <w:r w:rsidR="00CB04D0" w:rsidDel="00BA29DF">
              <w:rPr>
                <w:rFonts w:ascii="Segoe UI" w:hAnsi="Segoe UI" w:cs="Segoe UI"/>
                <w:b/>
                <w:color w:val="000000" w:themeColor="text1"/>
                <w:sz w:val="20"/>
                <w:szCs w:val="20"/>
              </w:rPr>
              <w:delText>97/2026</w:delText>
            </w:r>
          </w:del>
          <w:customXmlDelRangeStart w:id="33" w:author="Wellington Roberto Marques Ribeiro" w:date="2026-10-23T13:40:00Z"/>
        </w:sdtContent>
      </w:sdt>
      <w:customXmlDelRangeEnd w:id="33"/>
    </w:p>
    <w:tbl>
      <w:tblPr>
        <w:tblW w:w="8945" w:type="dxa"/>
        <w:tblInd w:w="-5" w:type="dxa"/>
        <w:tblLayout w:type="fixed"/>
        <w:tblLook w:val="0000" w:firstRow="0" w:lastRow="0" w:firstColumn="0" w:lastColumn="0" w:noHBand="0" w:noVBand="0"/>
      </w:tblPr>
      <w:tblGrid>
        <w:gridCol w:w="8945"/>
      </w:tblGrid>
      <w:tr w:rsidR="00002AAC" w:rsidRPr="00EA37E4" w:rsidDel="00BA29DF" w14:paraId="6E242B60" w14:textId="7DC0A36C" w:rsidTr="004E29CD">
        <w:trPr>
          <w:trHeight w:val="674"/>
          <w:del w:id="34" w:author="Wellington Roberto Marques Ribeiro" w:date="2026-10-23T13:40:00Z"/>
        </w:trPr>
        <w:tc>
          <w:tcPr>
            <w:tcW w:w="8945" w:type="dxa"/>
            <w:tcBorders>
              <w:top w:val="single" w:sz="4" w:space="0" w:color="000000"/>
              <w:left w:val="single" w:sz="4" w:space="0" w:color="000000"/>
              <w:bottom w:val="single" w:sz="4" w:space="0" w:color="000000"/>
              <w:right w:val="single" w:sz="4" w:space="0" w:color="000000"/>
            </w:tcBorders>
            <w:vAlign w:val="center"/>
          </w:tcPr>
          <w:p w14:paraId="27226908" w14:textId="4B46FF65" w:rsidR="00002AAC" w:rsidRPr="00EA37E4" w:rsidDel="00BA29DF" w:rsidRDefault="00002AAC">
            <w:pPr>
              <w:pStyle w:val="Corpodetexto"/>
              <w:spacing w:after="0" w:line="240" w:lineRule="auto"/>
              <w:ind w:left="1098" w:right="176" w:hanging="922"/>
              <w:jc w:val="center"/>
              <w:rPr>
                <w:del w:id="35" w:author="Wellington Roberto Marques Ribeiro" w:date="2026-10-23T13:40:00Z" w16du:dateUtc="2026-10-23T16:40:00Z"/>
                <w:rFonts w:ascii="Segoe UI" w:hAnsi="Segoe UI" w:cs="Segoe UI"/>
                <w:color w:val="000000" w:themeColor="text1"/>
              </w:rPr>
              <w:pPrChange w:id="36" w:author="Wellington Roberto Marques Ribeiro" w:date="2026-10-23T13:40:00Z" w16du:dateUtc="2026-10-23T16:40:00Z">
                <w:pPr>
                  <w:pStyle w:val="Corpodetexto"/>
                  <w:spacing w:after="0" w:line="240" w:lineRule="auto"/>
                  <w:ind w:left="1098" w:right="176" w:hanging="922"/>
                </w:pPr>
              </w:pPrChange>
            </w:pPr>
            <w:del w:id="37" w:author="Wellington Roberto Marques Ribeiro" w:date="2026-10-23T13:40:00Z" w16du:dateUtc="2026-10-23T16:40:00Z">
              <w:r w:rsidRPr="004E29CD" w:rsidDel="00BA29DF">
                <w:rPr>
                  <w:rFonts w:ascii="Segoe UI" w:hAnsi="Segoe UI" w:cs="Segoe UI"/>
                  <w:b/>
                  <w:color w:val="000000" w:themeColor="text1"/>
                </w:rPr>
                <w:delText>OBJETO:</w:delText>
              </w:r>
              <w:r w:rsidRPr="004E29CD" w:rsidDel="00BA29DF">
                <w:rPr>
                  <w:rFonts w:ascii="Segoe UI" w:hAnsi="Segoe UI" w:cs="Segoe UI"/>
                  <w:color w:val="000000" w:themeColor="text1"/>
                </w:rPr>
                <w:delText xml:space="preserve"> </w:delText>
              </w:r>
            </w:del>
            <w:customXmlDelRangeStart w:id="38" w:author="Wellington Roberto Marques Ribeiro" w:date="2026-10-23T13:40:00Z"/>
            <w:sdt>
              <w:sdtPr>
                <w:rPr>
                  <w:rFonts w:ascii="Segoe UI" w:hAnsi="Segoe UI" w:cs="Segoe UI"/>
                  <w:color w:val="000000" w:themeColor="text1"/>
                </w:rPr>
                <w:alias w:val="Comentários"/>
                <w:tag w:val=""/>
                <w:id w:val="210005935"/>
                <w:placeholder>
                  <w:docPart w:val="64E6EEC0C0A142E2B6276DBE99945FD8"/>
                </w:placeholder>
                <w:dataBinding w:prefixMappings="xmlns:ns0='http://purl.org/dc/elements/1.1/' xmlns:ns1='http://schemas.openxmlformats.org/package/2006/metadata/core-properties' " w:xpath="/ns1:coreProperties[1]/ns0:description[1]" w:storeItemID="{6C3C8BC8-F283-45AE-878A-BAB7291924A1}"/>
                <w:text w:multiLine="1"/>
              </w:sdtPr>
              <w:sdtEndPr/>
              <w:sdtContent>
                <w:customXmlDelRangeEnd w:id="38"/>
                <w:del w:id="39" w:author="Wellington Roberto Marques Ribeiro" w:date="2026-10-23T13:40:00Z" w16du:dateUtc="2026-10-23T16:40:00Z">
                  <w:r w:rsidR="00754255" w:rsidRPr="004E29CD" w:rsidDel="00BA29DF">
                    <w:rPr>
                      <w:rFonts w:ascii="Segoe UI" w:hAnsi="Segoe UI" w:cs="Segoe UI"/>
                      <w:color w:val="000000" w:themeColor="text1"/>
                    </w:rPr>
                    <w:delText>Prestação de serviços de exploração comercial de restaurante para fornecimento de refeições no Centro de Treinamento Paralímpico Brasileiro</w:delText>
                  </w:r>
                </w:del>
                <w:customXmlDelRangeStart w:id="40" w:author="Wellington Roberto Marques Ribeiro" w:date="2026-10-23T13:40:00Z"/>
              </w:sdtContent>
            </w:sdt>
            <w:customXmlDelRangeEnd w:id="40"/>
          </w:p>
        </w:tc>
      </w:tr>
    </w:tbl>
    <w:p w14:paraId="7CA0E90C" w14:textId="624A6F5A" w:rsidR="00002AAC" w:rsidRPr="00EA37E4" w:rsidDel="00BA29DF" w:rsidRDefault="00002AAC">
      <w:pPr>
        <w:spacing w:after="0" w:line="240" w:lineRule="auto"/>
        <w:ind w:left="1418" w:hanging="1418"/>
        <w:jc w:val="center"/>
        <w:rPr>
          <w:del w:id="41" w:author="Wellington Roberto Marques Ribeiro" w:date="2026-10-23T13:40:00Z" w16du:dateUtc="2026-10-23T16:40:00Z"/>
          <w:rFonts w:ascii="Segoe UI" w:hAnsi="Segoe UI" w:cs="Segoe UI"/>
          <w:b/>
          <w:color w:val="000000" w:themeColor="text1"/>
          <w:sz w:val="20"/>
          <w:szCs w:val="20"/>
        </w:rPr>
        <w:pPrChange w:id="42" w:author="Wellington Roberto Marques Ribeiro" w:date="2026-10-23T13:40:00Z" w16du:dateUtc="2026-10-23T16:40:00Z">
          <w:pPr>
            <w:spacing w:after="0" w:line="240" w:lineRule="auto"/>
            <w:ind w:left="1418" w:hanging="1418"/>
            <w:jc w:val="both"/>
          </w:pPr>
        </w:pPrChange>
      </w:pPr>
    </w:p>
    <w:p w14:paraId="44197635" w14:textId="083BA330" w:rsidR="00002AAC" w:rsidRPr="004E29CD" w:rsidDel="00BA29DF" w:rsidRDefault="00002AAC">
      <w:pPr>
        <w:autoSpaceDE w:val="0"/>
        <w:autoSpaceDN w:val="0"/>
        <w:adjustRightInd w:val="0"/>
        <w:spacing w:after="0" w:line="240" w:lineRule="auto"/>
        <w:jc w:val="center"/>
        <w:rPr>
          <w:del w:id="43" w:author="Wellington Roberto Marques Ribeiro" w:date="2026-10-23T13:40:00Z" w16du:dateUtc="2026-10-23T16:40:00Z"/>
          <w:rFonts w:ascii="Segoe UI" w:eastAsiaTheme="minorHAnsi" w:hAnsi="Segoe UI" w:cs="Segoe UI"/>
          <w:color w:val="000000" w:themeColor="text1"/>
          <w:sz w:val="20"/>
          <w:szCs w:val="20"/>
          <w:lang w:eastAsia="en-US"/>
        </w:rPr>
        <w:pPrChange w:id="44" w:author="Wellington Roberto Marques Ribeiro" w:date="2026-10-23T13:40:00Z" w16du:dateUtc="2026-10-23T16:40:00Z">
          <w:pPr>
            <w:autoSpaceDE w:val="0"/>
            <w:autoSpaceDN w:val="0"/>
            <w:adjustRightInd w:val="0"/>
            <w:spacing w:after="0" w:line="240" w:lineRule="auto"/>
            <w:jc w:val="both"/>
          </w:pPr>
        </w:pPrChange>
      </w:pPr>
      <w:del w:id="45" w:author="Wellington Roberto Marques Ribeiro" w:date="2026-10-23T13:40:00Z" w16du:dateUtc="2026-10-23T16:40:00Z">
        <w:r w:rsidRPr="004E29CD" w:rsidDel="00BA29DF">
          <w:rPr>
            <w:rFonts w:ascii="Segoe UI" w:eastAsiaTheme="minorHAnsi" w:hAnsi="Segoe UI" w:cs="Segoe UI"/>
            <w:color w:val="000000" w:themeColor="text1"/>
            <w:sz w:val="20"/>
            <w:szCs w:val="20"/>
            <w:lang w:eastAsia="en-US"/>
          </w:rPr>
          <w:delText xml:space="preserve">Pelo presente instrumento, de um lado, o </w:delText>
        </w:r>
        <w:r w:rsidRPr="004E29CD" w:rsidDel="00BA29DF">
          <w:rPr>
            <w:rFonts w:ascii="Segoe UI" w:eastAsiaTheme="minorHAnsi" w:hAnsi="Segoe UI" w:cs="Segoe UI"/>
            <w:b/>
            <w:bCs/>
            <w:color w:val="000000" w:themeColor="text1"/>
            <w:sz w:val="20"/>
            <w:szCs w:val="20"/>
            <w:lang w:eastAsia="en-US"/>
          </w:rPr>
          <w:delText>COMITÊ PARALÍMPICO BRASILEIRO</w:delText>
        </w:r>
        <w:r w:rsidRPr="004E29CD" w:rsidDel="00BA29DF">
          <w:rPr>
            <w:rFonts w:ascii="Segoe UI" w:eastAsiaTheme="minorHAnsi" w:hAnsi="Segoe UI" w:cs="Segoe UI"/>
            <w:color w:val="000000" w:themeColor="text1"/>
            <w:sz w:val="20"/>
            <w:szCs w:val="20"/>
            <w:lang w:eastAsia="en-US"/>
          </w:rPr>
          <w:delText xml:space="preserve">, inscrito no CNPJ sob o n.º 00.700.114/0001-44, com sede na Rodovia dos imigrantes, km 11,5 - CEP: 04329-000 – Vila Guarani – São Paulo/SP, representado </w:delText>
        </w:r>
        <w:r w:rsidR="00542489" w:rsidRPr="004E29CD" w:rsidDel="00BA29DF">
          <w:rPr>
            <w:rFonts w:ascii="Segoe UI" w:eastAsiaTheme="minorHAnsi" w:hAnsi="Segoe UI" w:cs="Segoe UI"/>
            <w:color w:val="000000" w:themeColor="text1"/>
            <w:sz w:val="20"/>
            <w:szCs w:val="20"/>
            <w:lang w:eastAsia="en-US"/>
          </w:rPr>
          <w:delText xml:space="preserve">por </w:delText>
        </w:r>
        <w:r w:rsidR="00542489" w:rsidRPr="004E29CD" w:rsidDel="00BA29DF">
          <w:rPr>
            <w:rFonts w:ascii="Segoe UI" w:eastAsiaTheme="minorHAnsi" w:hAnsi="Segoe UI" w:cs="Segoe UI"/>
            <w:b/>
            <w:bCs/>
            <w:color w:val="000000" w:themeColor="text1"/>
            <w:sz w:val="20"/>
            <w:szCs w:val="20"/>
            <w:lang w:eastAsia="en-US"/>
          </w:rPr>
          <w:delText>XXXXXXX</w:delText>
        </w:r>
        <w:r w:rsidR="00E868B8" w:rsidRPr="004E29CD" w:rsidDel="00BA29DF">
          <w:rPr>
            <w:rFonts w:ascii="Segoe UI" w:eastAsiaTheme="minorHAnsi" w:hAnsi="Segoe UI" w:cs="Segoe UI"/>
            <w:color w:val="000000" w:themeColor="text1"/>
            <w:sz w:val="20"/>
            <w:szCs w:val="20"/>
            <w:lang w:eastAsia="en-US"/>
          </w:rPr>
          <w:delText xml:space="preserve">, portador da carteira de identidade RG n.º </w:delText>
        </w:r>
        <w:r w:rsidR="00762803" w:rsidRPr="004E29CD" w:rsidDel="00BA29DF">
          <w:rPr>
            <w:rFonts w:ascii="Segoe UI" w:eastAsiaTheme="minorHAnsi" w:hAnsi="Segoe UI" w:cs="Segoe UI"/>
            <w:b/>
            <w:bCs/>
            <w:color w:val="000000" w:themeColor="text1"/>
            <w:sz w:val="20"/>
            <w:szCs w:val="20"/>
            <w:lang w:eastAsia="en-US"/>
          </w:rPr>
          <w:delText>XXXXX</w:delText>
        </w:r>
        <w:r w:rsidR="00E868B8" w:rsidRPr="004E29CD" w:rsidDel="00BA29DF">
          <w:rPr>
            <w:rFonts w:ascii="Segoe UI" w:eastAsiaTheme="minorHAnsi" w:hAnsi="Segoe UI" w:cs="Segoe UI"/>
            <w:color w:val="000000" w:themeColor="text1"/>
            <w:sz w:val="20"/>
            <w:szCs w:val="20"/>
            <w:lang w:eastAsia="en-US"/>
          </w:rPr>
          <w:delText>, inscrit</w:delText>
        </w:r>
        <w:r w:rsidR="00762803" w:rsidRPr="004E29CD" w:rsidDel="00BA29DF">
          <w:rPr>
            <w:rFonts w:ascii="Segoe UI" w:eastAsiaTheme="minorHAnsi" w:hAnsi="Segoe UI" w:cs="Segoe UI"/>
            <w:color w:val="000000" w:themeColor="text1"/>
            <w:sz w:val="20"/>
            <w:szCs w:val="20"/>
            <w:lang w:eastAsia="en-US"/>
          </w:rPr>
          <w:delText>o</w:delText>
        </w:r>
        <w:r w:rsidR="00E868B8" w:rsidRPr="004E29CD" w:rsidDel="00BA29DF">
          <w:rPr>
            <w:rFonts w:ascii="Segoe UI" w:eastAsiaTheme="minorHAnsi" w:hAnsi="Segoe UI" w:cs="Segoe UI"/>
            <w:color w:val="000000" w:themeColor="text1"/>
            <w:sz w:val="20"/>
            <w:szCs w:val="20"/>
            <w:lang w:eastAsia="en-US"/>
          </w:rPr>
          <w:delText xml:space="preserve"> no CPF/MF sob o nº </w:delText>
        </w:r>
        <w:r w:rsidR="00762803" w:rsidRPr="004E29CD" w:rsidDel="00BA29DF">
          <w:rPr>
            <w:rFonts w:ascii="Segoe UI" w:eastAsiaTheme="minorHAnsi" w:hAnsi="Segoe UI" w:cs="Segoe UI"/>
            <w:b/>
            <w:bCs/>
            <w:color w:val="000000" w:themeColor="text1"/>
            <w:sz w:val="20"/>
            <w:szCs w:val="20"/>
            <w:lang w:eastAsia="en-US"/>
          </w:rPr>
          <w:delText>XXXXXXX</w:delText>
        </w:r>
        <w:r w:rsidRPr="004E29CD" w:rsidDel="00BA29DF">
          <w:rPr>
            <w:rFonts w:ascii="Segoe UI" w:eastAsiaTheme="minorHAnsi" w:hAnsi="Segoe UI" w:cs="Segoe UI"/>
            <w:color w:val="000000" w:themeColor="text1"/>
            <w:sz w:val="20"/>
            <w:szCs w:val="20"/>
            <w:lang w:eastAsia="en-US"/>
          </w:rPr>
          <w:delText xml:space="preserve">, doravante denominado simplesmente </w:delText>
        </w:r>
        <w:r w:rsidRPr="004E29CD" w:rsidDel="00BA29DF">
          <w:rPr>
            <w:rFonts w:ascii="Segoe UI" w:eastAsiaTheme="minorHAnsi" w:hAnsi="Segoe UI" w:cs="Segoe UI"/>
            <w:b/>
            <w:bCs/>
            <w:color w:val="000000" w:themeColor="text1"/>
            <w:sz w:val="20"/>
            <w:szCs w:val="20"/>
            <w:lang w:eastAsia="en-US"/>
          </w:rPr>
          <w:delText>CONTRATANTE</w:delText>
        </w:r>
        <w:r w:rsidRPr="004E29CD" w:rsidDel="00BA29DF">
          <w:rPr>
            <w:rFonts w:ascii="Segoe UI" w:eastAsiaTheme="minorHAnsi" w:hAnsi="Segoe UI" w:cs="Segoe UI"/>
            <w:color w:val="000000" w:themeColor="text1"/>
            <w:sz w:val="20"/>
            <w:szCs w:val="20"/>
            <w:lang w:eastAsia="en-US"/>
          </w:rPr>
          <w:delText xml:space="preserve">, e de outro, </w:delText>
        </w:r>
        <w:r w:rsidRPr="004E29CD" w:rsidDel="00BA29DF">
          <w:rPr>
            <w:rFonts w:ascii="Segoe UI" w:eastAsiaTheme="minorHAnsi" w:hAnsi="Segoe UI" w:cs="Segoe UI"/>
            <w:b/>
            <w:bCs/>
            <w:color w:val="000000" w:themeColor="text1"/>
            <w:sz w:val="20"/>
            <w:szCs w:val="20"/>
            <w:lang w:eastAsia="en-US"/>
          </w:rPr>
          <w:delText xml:space="preserve">XXXXX, </w:delText>
        </w:r>
        <w:r w:rsidRPr="004E29CD" w:rsidDel="00BA29DF">
          <w:rPr>
            <w:rFonts w:ascii="Segoe UI" w:eastAsiaTheme="minorHAnsi" w:hAnsi="Segoe UI" w:cs="Segoe UI"/>
            <w:color w:val="000000" w:themeColor="text1"/>
            <w:sz w:val="20"/>
            <w:szCs w:val="20"/>
            <w:lang w:eastAsia="en-US"/>
          </w:rPr>
          <w:delText xml:space="preserve">inscrita no CNPJ sob o n.º </w:delText>
        </w:r>
        <w:r w:rsidRPr="004E29CD" w:rsidDel="00BA29DF">
          <w:rPr>
            <w:rFonts w:ascii="Segoe UI" w:eastAsiaTheme="minorHAnsi" w:hAnsi="Segoe UI" w:cs="Segoe UI"/>
            <w:b/>
            <w:bCs/>
            <w:color w:val="000000" w:themeColor="text1"/>
            <w:sz w:val="20"/>
            <w:szCs w:val="20"/>
            <w:lang w:eastAsia="en-US"/>
          </w:rPr>
          <w:delText>XXXXX</w:delText>
        </w:r>
        <w:r w:rsidRPr="004E29CD" w:rsidDel="00BA29DF">
          <w:rPr>
            <w:rFonts w:ascii="Segoe UI" w:eastAsiaTheme="minorHAnsi" w:hAnsi="Segoe UI" w:cs="Segoe UI"/>
            <w:color w:val="000000" w:themeColor="text1"/>
            <w:sz w:val="20"/>
            <w:szCs w:val="20"/>
            <w:lang w:eastAsia="en-US"/>
          </w:rPr>
          <w:delText xml:space="preserve">, com sede à </w:delText>
        </w:r>
        <w:r w:rsidRPr="004E29CD" w:rsidDel="00BA29DF">
          <w:rPr>
            <w:rFonts w:ascii="Segoe UI" w:eastAsiaTheme="minorHAnsi" w:hAnsi="Segoe UI" w:cs="Segoe UI"/>
            <w:b/>
            <w:bCs/>
            <w:color w:val="000000" w:themeColor="text1"/>
            <w:sz w:val="20"/>
            <w:szCs w:val="20"/>
            <w:lang w:eastAsia="en-US"/>
          </w:rPr>
          <w:delText>XXXXX</w:delText>
        </w:r>
        <w:r w:rsidRPr="004E29CD" w:rsidDel="00BA29DF">
          <w:rPr>
            <w:rFonts w:ascii="Segoe UI" w:eastAsiaTheme="minorHAnsi" w:hAnsi="Segoe UI" w:cs="Segoe UI"/>
            <w:color w:val="000000" w:themeColor="text1"/>
            <w:sz w:val="20"/>
            <w:szCs w:val="20"/>
            <w:lang w:eastAsia="en-US"/>
          </w:rPr>
          <w:delText xml:space="preserve">, representada por </w:delText>
        </w:r>
        <w:r w:rsidRPr="004E29CD" w:rsidDel="00BA29DF">
          <w:rPr>
            <w:rFonts w:ascii="Segoe UI" w:eastAsiaTheme="minorHAnsi" w:hAnsi="Segoe UI" w:cs="Segoe UI"/>
            <w:b/>
            <w:bCs/>
            <w:color w:val="000000" w:themeColor="text1"/>
            <w:sz w:val="20"/>
            <w:szCs w:val="20"/>
            <w:lang w:eastAsia="en-US"/>
          </w:rPr>
          <w:delText>XXXXXXXXXXXXXX</w:delText>
        </w:r>
        <w:r w:rsidRPr="004E29CD" w:rsidDel="00BA29DF">
          <w:rPr>
            <w:rFonts w:ascii="Segoe UI" w:eastAsiaTheme="minorHAnsi" w:hAnsi="Segoe UI" w:cs="Segoe UI"/>
            <w:color w:val="000000" w:themeColor="text1"/>
            <w:sz w:val="20"/>
            <w:szCs w:val="20"/>
            <w:lang w:eastAsia="en-US"/>
          </w:rPr>
          <w:delText xml:space="preserve">, portador da carteira de identidade RG nº </w:delText>
        </w:r>
        <w:r w:rsidRPr="004E29CD" w:rsidDel="00BA29DF">
          <w:rPr>
            <w:rFonts w:ascii="Segoe UI" w:eastAsiaTheme="minorHAnsi" w:hAnsi="Segoe UI" w:cs="Segoe UI"/>
            <w:b/>
            <w:bCs/>
            <w:color w:val="000000" w:themeColor="text1"/>
            <w:sz w:val="20"/>
            <w:szCs w:val="20"/>
            <w:lang w:eastAsia="en-US"/>
          </w:rPr>
          <w:delText>XXXXX</w:delText>
        </w:r>
        <w:r w:rsidRPr="004E29CD" w:rsidDel="00BA29DF">
          <w:rPr>
            <w:rFonts w:ascii="Segoe UI" w:eastAsiaTheme="minorHAnsi" w:hAnsi="Segoe UI" w:cs="Segoe UI"/>
            <w:color w:val="000000" w:themeColor="text1"/>
            <w:sz w:val="20"/>
            <w:szCs w:val="20"/>
            <w:lang w:eastAsia="en-US"/>
          </w:rPr>
          <w:delText xml:space="preserve">, e inscrito no CPF/MF sob o nº </w:delText>
        </w:r>
        <w:r w:rsidRPr="004E29CD" w:rsidDel="00BA29DF">
          <w:rPr>
            <w:rFonts w:ascii="Segoe UI" w:eastAsiaTheme="minorHAnsi" w:hAnsi="Segoe UI" w:cs="Segoe UI"/>
            <w:b/>
            <w:bCs/>
            <w:color w:val="000000" w:themeColor="text1"/>
            <w:sz w:val="20"/>
            <w:szCs w:val="20"/>
            <w:lang w:eastAsia="en-US"/>
          </w:rPr>
          <w:delText>XXXXX</w:delText>
        </w:r>
        <w:r w:rsidRPr="004E29CD" w:rsidDel="00BA29DF">
          <w:rPr>
            <w:rFonts w:ascii="Segoe UI" w:eastAsiaTheme="minorHAnsi" w:hAnsi="Segoe UI" w:cs="Segoe UI"/>
            <w:color w:val="000000" w:themeColor="text1"/>
            <w:sz w:val="20"/>
            <w:szCs w:val="20"/>
            <w:lang w:eastAsia="en-US"/>
          </w:rPr>
          <w:delText xml:space="preserve">, doravante designada simplesmente </w:delText>
        </w:r>
        <w:r w:rsidRPr="004E29CD" w:rsidDel="00BA29DF">
          <w:rPr>
            <w:rFonts w:ascii="Segoe UI" w:eastAsiaTheme="minorHAnsi" w:hAnsi="Segoe UI" w:cs="Segoe UI"/>
            <w:b/>
            <w:bCs/>
            <w:color w:val="000000" w:themeColor="text1"/>
            <w:sz w:val="20"/>
            <w:szCs w:val="20"/>
            <w:lang w:eastAsia="en-US"/>
          </w:rPr>
          <w:delText>CONTRATADA</w:delText>
        </w:r>
        <w:r w:rsidRPr="004E29CD" w:rsidDel="00BA29DF">
          <w:rPr>
            <w:rFonts w:ascii="Segoe UI" w:eastAsiaTheme="minorHAnsi" w:hAnsi="Segoe UI" w:cs="Segoe UI"/>
            <w:color w:val="000000" w:themeColor="text1"/>
            <w:sz w:val="20"/>
            <w:szCs w:val="20"/>
            <w:lang w:eastAsia="en-US"/>
          </w:rPr>
          <w:delText xml:space="preserve">, em conformidade com o </w:delText>
        </w:r>
        <w:r w:rsidRPr="004E29CD" w:rsidDel="00BA29DF">
          <w:rPr>
            <w:rFonts w:ascii="Segoe UI" w:eastAsiaTheme="minorHAnsi" w:hAnsi="Segoe UI" w:cs="Segoe UI"/>
            <w:b/>
            <w:bCs/>
            <w:color w:val="000000" w:themeColor="text1"/>
            <w:sz w:val="20"/>
            <w:szCs w:val="20"/>
            <w:lang w:eastAsia="en-US"/>
          </w:rPr>
          <w:delText xml:space="preserve">Processo nº </w:delText>
        </w:r>
      </w:del>
      <w:customXmlDelRangeStart w:id="46" w:author="Wellington Roberto Marques Ribeiro" w:date="2026-10-23T13:40:00Z"/>
      <w:sdt>
        <w:sdtPr>
          <w:rPr>
            <w:rFonts w:ascii="Segoe UI" w:eastAsiaTheme="minorHAnsi" w:hAnsi="Segoe UI" w:cs="Segoe UI"/>
            <w:b/>
            <w:bCs/>
            <w:color w:val="000000" w:themeColor="text1"/>
            <w:sz w:val="20"/>
            <w:szCs w:val="20"/>
            <w:lang w:eastAsia="en-US"/>
          </w:rPr>
          <w:alias w:val="Título"/>
          <w:tag w:val=""/>
          <w:id w:val="986970164"/>
          <w:placeholder>
            <w:docPart w:val="A890A8EC009B4493BFCDD62873380562"/>
          </w:placeholder>
          <w:dataBinding w:prefixMappings="xmlns:ns0='http://purl.org/dc/elements/1.1/' xmlns:ns1='http://schemas.openxmlformats.org/package/2006/metadata/core-properties' " w:xpath="/ns1:coreProperties[1]/ns0:title[1]" w:storeItemID="{6C3C8BC8-F283-45AE-878A-BAB7291924A1}"/>
          <w:text/>
        </w:sdtPr>
        <w:sdtEndPr/>
        <w:sdtContent>
          <w:customXmlDelRangeEnd w:id="46"/>
          <w:del w:id="47" w:author="Wellington Roberto Marques Ribeiro" w:date="2026-10-23T13:40:00Z" w16du:dateUtc="2026-10-23T16:40:00Z">
            <w:r w:rsidR="00754255" w:rsidRPr="004E29CD" w:rsidDel="00BA29DF">
              <w:rPr>
                <w:rFonts w:ascii="Segoe UI" w:eastAsiaTheme="minorHAnsi" w:hAnsi="Segoe UI" w:cs="Segoe UI"/>
                <w:b/>
                <w:bCs/>
                <w:color w:val="000000" w:themeColor="text1"/>
                <w:sz w:val="20"/>
                <w:szCs w:val="20"/>
                <w:lang w:eastAsia="en-US"/>
              </w:rPr>
              <w:delText>1042/2026</w:delText>
            </w:r>
          </w:del>
          <w:customXmlDelRangeStart w:id="48" w:author="Wellington Roberto Marques Ribeiro" w:date="2026-10-23T13:40:00Z"/>
        </w:sdtContent>
      </w:sdt>
      <w:customXmlDelRangeEnd w:id="48"/>
      <w:del w:id="49" w:author="Wellington Roberto Marques Ribeiro" w:date="2026-10-23T13:40:00Z" w16du:dateUtc="2026-10-23T16:40:00Z">
        <w:r w:rsidRPr="004E29CD" w:rsidDel="00BA29DF">
          <w:rPr>
            <w:rFonts w:ascii="Segoe UI" w:eastAsiaTheme="minorHAnsi" w:hAnsi="Segoe UI" w:cs="Segoe UI"/>
            <w:b/>
            <w:bCs/>
            <w:color w:val="000000" w:themeColor="text1"/>
            <w:sz w:val="20"/>
            <w:szCs w:val="20"/>
            <w:lang w:eastAsia="en-US"/>
          </w:rPr>
          <w:delText xml:space="preserve"> </w:delText>
        </w:r>
        <w:r w:rsidRPr="004E29CD" w:rsidDel="00BA29DF">
          <w:rPr>
            <w:rFonts w:ascii="Segoe UI" w:eastAsiaTheme="minorHAnsi" w:hAnsi="Segoe UI" w:cs="Segoe UI"/>
            <w:color w:val="000000" w:themeColor="text1"/>
            <w:sz w:val="20"/>
            <w:szCs w:val="20"/>
            <w:lang w:eastAsia="en-US"/>
          </w:rPr>
          <w:delText>e com os termos do REGULAMENTO DE AQUISIÇÕES E CONTRATOS aprovado pela RESOLUÇÃO CPB Nº 01, de abril de 2023, celebram o presente contrato com base nas cláusulas e condições que seguem.</w:delText>
        </w:r>
      </w:del>
    </w:p>
    <w:p w14:paraId="1FD8AB0B" w14:textId="72F023DA" w:rsidR="00002AAC" w:rsidRPr="004E29CD" w:rsidDel="00BA29DF" w:rsidRDefault="00002AAC">
      <w:pPr>
        <w:autoSpaceDE w:val="0"/>
        <w:autoSpaceDN w:val="0"/>
        <w:adjustRightInd w:val="0"/>
        <w:spacing w:after="0" w:line="240" w:lineRule="auto"/>
        <w:jc w:val="center"/>
        <w:rPr>
          <w:del w:id="50" w:author="Wellington Roberto Marques Ribeiro" w:date="2026-10-23T13:40:00Z" w16du:dateUtc="2026-10-23T16:40:00Z"/>
          <w:rFonts w:ascii="Segoe UI" w:eastAsiaTheme="minorHAnsi" w:hAnsi="Segoe UI" w:cs="Segoe UI"/>
          <w:b/>
          <w:bCs/>
          <w:color w:val="000000" w:themeColor="text1"/>
          <w:sz w:val="20"/>
          <w:szCs w:val="20"/>
          <w:u w:val="single"/>
          <w:lang w:eastAsia="en-US"/>
        </w:rPr>
        <w:pPrChange w:id="51" w:author="Wellington Roberto Marques Ribeiro" w:date="2026-10-23T13:40:00Z" w16du:dateUtc="2026-10-23T16:40:00Z">
          <w:pPr>
            <w:autoSpaceDE w:val="0"/>
            <w:autoSpaceDN w:val="0"/>
            <w:adjustRightInd w:val="0"/>
            <w:spacing w:after="0" w:line="240" w:lineRule="auto"/>
            <w:jc w:val="both"/>
          </w:pPr>
        </w:pPrChange>
      </w:pPr>
    </w:p>
    <w:p w14:paraId="56268C07" w14:textId="0223CCAB" w:rsidR="00002AAC" w:rsidRPr="004E29CD" w:rsidDel="00BA29DF" w:rsidRDefault="00002AAC">
      <w:pPr>
        <w:pStyle w:val="PargrafodaLista"/>
        <w:numPr>
          <w:ilvl w:val="0"/>
          <w:numId w:val="4"/>
        </w:numPr>
        <w:autoSpaceDE w:val="0"/>
        <w:autoSpaceDN w:val="0"/>
        <w:adjustRightInd w:val="0"/>
        <w:spacing w:after="0" w:line="240" w:lineRule="auto"/>
        <w:jc w:val="center"/>
        <w:rPr>
          <w:del w:id="52" w:author="Wellington Roberto Marques Ribeiro" w:date="2026-10-23T13:40:00Z" w16du:dateUtc="2026-10-23T16:40:00Z"/>
          <w:rFonts w:ascii="Segoe UI" w:hAnsi="Segoe UI" w:cs="Segoe UI"/>
          <w:b/>
          <w:bCs/>
          <w:color w:val="000000" w:themeColor="text1"/>
          <w:sz w:val="20"/>
          <w:szCs w:val="20"/>
          <w:u w:val="single"/>
        </w:rPr>
        <w:pPrChange w:id="53" w:author="Wellington Roberto Marques Ribeiro" w:date="2026-10-23T13:40:00Z" w16du:dateUtc="2026-10-23T16:40:00Z">
          <w:pPr>
            <w:pStyle w:val="PargrafodaLista"/>
            <w:numPr>
              <w:numId w:val="4"/>
            </w:numPr>
            <w:autoSpaceDE w:val="0"/>
            <w:autoSpaceDN w:val="0"/>
            <w:adjustRightInd w:val="0"/>
            <w:spacing w:after="0" w:line="240" w:lineRule="auto"/>
            <w:ind w:left="450" w:hanging="450"/>
            <w:jc w:val="both"/>
          </w:pPr>
        </w:pPrChange>
      </w:pPr>
      <w:del w:id="54" w:author="Wellington Roberto Marques Ribeiro" w:date="2026-10-23T13:40:00Z" w16du:dateUtc="2026-10-23T16:40:00Z">
        <w:r w:rsidRPr="004E29CD" w:rsidDel="00BA29DF">
          <w:rPr>
            <w:rFonts w:ascii="Segoe UI" w:eastAsiaTheme="minorHAnsi" w:hAnsi="Segoe UI" w:cs="Segoe UI"/>
            <w:b/>
            <w:bCs/>
            <w:color w:val="000000" w:themeColor="text1"/>
            <w:sz w:val="20"/>
            <w:szCs w:val="20"/>
          </w:rPr>
          <w:delText xml:space="preserve">  </w:delText>
        </w:r>
        <w:r w:rsidRPr="004E29CD" w:rsidDel="00BA29DF">
          <w:rPr>
            <w:rFonts w:ascii="Segoe UI" w:eastAsiaTheme="minorHAnsi" w:hAnsi="Segoe UI" w:cs="Segoe UI"/>
            <w:b/>
            <w:bCs/>
            <w:color w:val="000000" w:themeColor="text1"/>
            <w:sz w:val="20"/>
            <w:szCs w:val="20"/>
            <w:u w:val="single"/>
          </w:rPr>
          <w:delText>CLAUSULA PRIMEIRA DO OBJETO</w:delText>
        </w:r>
      </w:del>
    </w:p>
    <w:p w14:paraId="1FD6C9E1" w14:textId="326F7751" w:rsidR="00002AAC" w:rsidRPr="004E29CD" w:rsidDel="00BA29DF" w:rsidRDefault="00002AAC">
      <w:pPr>
        <w:autoSpaceDE w:val="0"/>
        <w:autoSpaceDN w:val="0"/>
        <w:adjustRightInd w:val="0"/>
        <w:spacing w:after="0" w:line="240" w:lineRule="auto"/>
        <w:jc w:val="center"/>
        <w:rPr>
          <w:del w:id="55" w:author="Wellington Roberto Marques Ribeiro" w:date="2026-10-23T13:40:00Z" w16du:dateUtc="2026-10-23T16:40:00Z"/>
          <w:rFonts w:ascii="Segoe UI" w:hAnsi="Segoe UI" w:cs="Segoe UI"/>
          <w:color w:val="000000" w:themeColor="text1"/>
          <w:sz w:val="20"/>
          <w:szCs w:val="20"/>
        </w:rPr>
        <w:pPrChange w:id="56" w:author="Wellington Roberto Marques Ribeiro" w:date="2026-10-23T13:40:00Z" w16du:dateUtc="2026-10-23T16:40:00Z">
          <w:pPr>
            <w:autoSpaceDE w:val="0"/>
            <w:autoSpaceDN w:val="0"/>
            <w:adjustRightInd w:val="0"/>
            <w:spacing w:after="0" w:line="240" w:lineRule="auto"/>
            <w:jc w:val="both"/>
          </w:pPr>
        </w:pPrChange>
      </w:pPr>
    </w:p>
    <w:p w14:paraId="0E0B6E58" w14:textId="77F1A896" w:rsidR="00002AAC" w:rsidRPr="004E29CD" w:rsidDel="00BA29DF" w:rsidRDefault="00002AAC">
      <w:pPr>
        <w:pStyle w:val="PargrafodaLista"/>
        <w:numPr>
          <w:ilvl w:val="1"/>
          <w:numId w:val="4"/>
        </w:numPr>
        <w:autoSpaceDE w:val="0"/>
        <w:autoSpaceDN w:val="0"/>
        <w:adjustRightInd w:val="0"/>
        <w:spacing w:after="0" w:line="240" w:lineRule="auto"/>
        <w:ind w:left="567" w:hanging="567"/>
        <w:jc w:val="center"/>
        <w:rPr>
          <w:del w:id="57" w:author="Wellington Roberto Marques Ribeiro" w:date="2026-10-23T13:40:00Z" w16du:dateUtc="2026-10-23T16:40:00Z"/>
          <w:rFonts w:ascii="Segoe UI" w:eastAsiaTheme="minorHAnsi" w:hAnsi="Segoe UI" w:cs="Segoe UI"/>
          <w:b/>
          <w:bCs/>
          <w:color w:val="000000" w:themeColor="text1"/>
          <w:sz w:val="20"/>
          <w:szCs w:val="20"/>
        </w:rPr>
        <w:pPrChange w:id="58" w:author="Wellington Roberto Marques Ribeiro" w:date="2026-10-23T13:40:00Z" w16du:dateUtc="2026-10-23T16:40:00Z">
          <w:pPr>
            <w:pStyle w:val="PargrafodaLista"/>
            <w:numPr>
              <w:ilvl w:val="1"/>
              <w:numId w:val="4"/>
            </w:numPr>
            <w:autoSpaceDE w:val="0"/>
            <w:autoSpaceDN w:val="0"/>
            <w:adjustRightInd w:val="0"/>
            <w:spacing w:after="0" w:line="240" w:lineRule="auto"/>
            <w:ind w:left="567" w:hanging="567"/>
            <w:jc w:val="both"/>
          </w:pPr>
        </w:pPrChange>
      </w:pPr>
      <w:del w:id="59"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Este contrato tem por objeto a </w:delText>
        </w:r>
      </w:del>
      <w:customXmlDelRangeStart w:id="60" w:author="Wellington Roberto Marques Ribeiro" w:date="2026-10-23T13:40:00Z"/>
      <w:sdt>
        <w:sdtPr>
          <w:rPr>
            <w:rFonts w:ascii="Segoe UI" w:hAnsi="Segoe UI" w:cs="Segoe UI"/>
            <w:b/>
            <w:bCs/>
            <w:color w:val="000000" w:themeColor="text1"/>
            <w:sz w:val="20"/>
            <w:szCs w:val="20"/>
          </w:rPr>
          <w:alias w:val="Comentários"/>
          <w:tag w:val=""/>
          <w:id w:val="309217531"/>
          <w:placeholder>
            <w:docPart w:val="4573913FAFD64D0880AB045EA98928C0"/>
          </w:placeholder>
          <w:dataBinding w:prefixMappings="xmlns:ns0='http://purl.org/dc/elements/1.1/' xmlns:ns1='http://schemas.openxmlformats.org/package/2006/metadata/core-properties' " w:xpath="/ns1:coreProperties[1]/ns0:description[1]" w:storeItemID="{6C3C8BC8-F283-45AE-878A-BAB7291924A1}"/>
          <w:text w:multiLine="1"/>
        </w:sdtPr>
        <w:sdtEndPr/>
        <w:sdtContent>
          <w:customXmlDelRangeEnd w:id="60"/>
          <w:del w:id="61" w:author="Wellington Roberto Marques Ribeiro" w:date="2026-10-23T13:40:00Z" w16du:dateUtc="2026-10-23T16:40:00Z">
            <w:r w:rsidR="00754255" w:rsidRPr="004E29CD" w:rsidDel="00BA29DF">
              <w:rPr>
                <w:rFonts w:ascii="Segoe UI" w:hAnsi="Segoe UI" w:cs="Segoe UI"/>
                <w:b/>
                <w:bCs/>
                <w:color w:val="000000" w:themeColor="text1"/>
                <w:sz w:val="20"/>
                <w:szCs w:val="20"/>
              </w:rPr>
              <w:delText>Prestação de serviços de exploração comercial de restaurante para fornecimento de refeições no Centro de Treinamento Paralímpico Brasileiro</w:delText>
            </w:r>
          </w:del>
          <w:customXmlDelRangeStart w:id="62" w:author="Wellington Roberto Marques Ribeiro" w:date="2026-10-23T13:40:00Z"/>
        </w:sdtContent>
      </w:sdt>
      <w:customXmlDelRangeEnd w:id="62"/>
      <w:del w:id="63" w:author="Wellington Roberto Marques Ribeiro" w:date="2026-10-23T13:40:00Z" w16du:dateUtc="2026-10-23T16:40:00Z">
        <w:r w:rsidRPr="004E29CD" w:rsidDel="00BA29DF">
          <w:rPr>
            <w:rFonts w:ascii="Segoe UI" w:hAnsi="Segoe UI" w:cs="Segoe UI"/>
            <w:b/>
            <w:bCs/>
            <w:color w:val="000000" w:themeColor="text1"/>
            <w:sz w:val="20"/>
            <w:szCs w:val="20"/>
          </w:rPr>
          <w:delText xml:space="preserve"> </w:delText>
        </w:r>
        <w:r w:rsidRPr="004E29CD" w:rsidDel="00BA29DF">
          <w:rPr>
            <w:rFonts w:ascii="Segoe UI" w:eastAsiaTheme="minorHAnsi" w:hAnsi="Segoe UI" w:cs="Segoe UI"/>
            <w:color w:val="000000" w:themeColor="text1"/>
            <w:sz w:val="20"/>
            <w:szCs w:val="20"/>
          </w:rPr>
          <w:delText>do Pregão Eletrônico n</w:delText>
        </w:r>
        <w:r w:rsidRPr="004E29CD" w:rsidDel="00BA29DF">
          <w:rPr>
            <w:rFonts w:ascii="Segoe UI" w:eastAsiaTheme="minorHAnsi" w:hAnsi="Segoe UI" w:cs="Segoe UI"/>
            <w:b/>
            <w:bCs/>
            <w:color w:val="000000" w:themeColor="text1"/>
            <w:sz w:val="20"/>
            <w:szCs w:val="20"/>
          </w:rPr>
          <w:delText xml:space="preserve">º </w:delText>
        </w:r>
      </w:del>
      <w:customXmlDelRangeStart w:id="64" w:author="Wellington Roberto Marques Ribeiro" w:date="2026-10-23T13:40:00Z"/>
      <w:sdt>
        <w:sdtPr>
          <w:rPr>
            <w:rFonts w:ascii="Segoe UI" w:eastAsiaTheme="minorHAnsi" w:hAnsi="Segoe UI" w:cs="Segoe UI"/>
            <w:b/>
            <w:bCs/>
            <w:color w:val="000000" w:themeColor="text1"/>
            <w:sz w:val="20"/>
            <w:szCs w:val="20"/>
          </w:rPr>
          <w:alias w:val="Resumo"/>
          <w:tag w:val=""/>
          <w:id w:val="1201053806"/>
          <w:placeholder>
            <w:docPart w:val="2A42FC81F699478180DFDDCE732713CC"/>
          </w:placeholder>
          <w:dataBinding w:prefixMappings="xmlns:ns0='http://schemas.microsoft.com/office/2006/coverPageProps' " w:xpath="/ns0:CoverPageProperties[1]/ns0:Abstract[1]" w:storeItemID="{55AF091B-3C7A-41E3-B477-F2FDAA23CFDA}"/>
          <w:text/>
        </w:sdtPr>
        <w:sdtEndPr/>
        <w:sdtContent>
          <w:customXmlDelRangeEnd w:id="64"/>
          <w:del w:id="65" w:author="Wellington Roberto Marques Ribeiro" w:date="2026-10-23T13:40:00Z" w16du:dateUtc="2026-10-23T16:40:00Z">
            <w:r w:rsidR="00CB04D0" w:rsidDel="00BA29DF">
              <w:rPr>
                <w:rFonts w:ascii="Segoe UI" w:eastAsiaTheme="minorHAnsi" w:hAnsi="Segoe UI" w:cs="Segoe UI"/>
                <w:b/>
                <w:bCs/>
                <w:color w:val="000000" w:themeColor="text1"/>
                <w:sz w:val="20"/>
                <w:szCs w:val="20"/>
              </w:rPr>
              <w:delText>97/2026</w:delText>
            </w:r>
          </w:del>
          <w:customXmlDelRangeStart w:id="66" w:author="Wellington Roberto Marques Ribeiro" w:date="2026-10-23T13:40:00Z"/>
        </w:sdtContent>
      </w:sdt>
      <w:customXmlDelRangeEnd w:id="66"/>
      <w:del w:id="67"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instrumento do qual deriva este presente contrato.</w:delText>
        </w:r>
      </w:del>
    </w:p>
    <w:p w14:paraId="6794E2E2" w14:textId="0CDD72D0" w:rsidR="00002AAC" w:rsidRPr="004E29CD" w:rsidDel="00BA29DF" w:rsidRDefault="00002AAC">
      <w:pPr>
        <w:autoSpaceDE w:val="0"/>
        <w:autoSpaceDN w:val="0"/>
        <w:adjustRightInd w:val="0"/>
        <w:spacing w:after="0" w:line="240" w:lineRule="auto"/>
        <w:ind w:left="567" w:hanging="567"/>
        <w:jc w:val="center"/>
        <w:rPr>
          <w:del w:id="68" w:author="Wellington Roberto Marques Ribeiro" w:date="2026-10-23T13:40:00Z" w16du:dateUtc="2026-10-23T16:40:00Z"/>
          <w:rFonts w:ascii="Segoe UI" w:eastAsiaTheme="minorHAnsi" w:hAnsi="Segoe UI" w:cs="Segoe UI"/>
          <w:color w:val="000000" w:themeColor="text1"/>
          <w:sz w:val="20"/>
          <w:szCs w:val="20"/>
          <w:lang w:eastAsia="en-US"/>
        </w:rPr>
        <w:pPrChange w:id="69" w:author="Wellington Roberto Marques Ribeiro" w:date="2026-10-23T13:40:00Z" w16du:dateUtc="2026-10-23T16:40:00Z">
          <w:pPr>
            <w:autoSpaceDE w:val="0"/>
            <w:autoSpaceDN w:val="0"/>
            <w:adjustRightInd w:val="0"/>
            <w:spacing w:after="0" w:line="240" w:lineRule="auto"/>
            <w:ind w:left="567" w:hanging="567"/>
            <w:jc w:val="both"/>
          </w:pPr>
        </w:pPrChange>
      </w:pPr>
    </w:p>
    <w:p w14:paraId="55D0EBCA" w14:textId="23BEC3AF" w:rsidR="00002AAC" w:rsidRPr="004E29CD" w:rsidDel="00BA29DF" w:rsidRDefault="00002AAC">
      <w:pPr>
        <w:pStyle w:val="PargrafodaLista"/>
        <w:numPr>
          <w:ilvl w:val="1"/>
          <w:numId w:val="4"/>
        </w:numPr>
        <w:autoSpaceDE w:val="0"/>
        <w:autoSpaceDN w:val="0"/>
        <w:adjustRightInd w:val="0"/>
        <w:spacing w:after="0" w:line="240" w:lineRule="auto"/>
        <w:ind w:left="567" w:hanging="567"/>
        <w:jc w:val="center"/>
        <w:rPr>
          <w:del w:id="70" w:author="Wellington Roberto Marques Ribeiro" w:date="2026-10-23T13:40:00Z" w16du:dateUtc="2026-10-23T16:40:00Z"/>
          <w:rFonts w:ascii="Segoe UI" w:hAnsi="Segoe UI" w:cs="Segoe UI"/>
          <w:color w:val="000000" w:themeColor="text1"/>
          <w:sz w:val="20"/>
          <w:szCs w:val="20"/>
        </w:rPr>
        <w:pPrChange w:id="71" w:author="Wellington Roberto Marques Ribeiro" w:date="2026-10-23T13:40:00Z" w16du:dateUtc="2026-10-23T16:40:00Z">
          <w:pPr>
            <w:pStyle w:val="PargrafodaLista"/>
            <w:numPr>
              <w:ilvl w:val="1"/>
              <w:numId w:val="4"/>
            </w:numPr>
            <w:autoSpaceDE w:val="0"/>
            <w:autoSpaceDN w:val="0"/>
            <w:adjustRightInd w:val="0"/>
            <w:spacing w:after="0" w:line="240" w:lineRule="auto"/>
            <w:ind w:left="567" w:hanging="567"/>
            <w:jc w:val="both"/>
          </w:pPr>
        </w:pPrChange>
      </w:pPr>
      <w:del w:id="72"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O fornecimento do(s) item(s) deverá(ao) seguir os procedimentos e especificações constantes do Anexo I - Termo de Referência.</w:delText>
        </w:r>
      </w:del>
    </w:p>
    <w:p w14:paraId="4AF28F9B" w14:textId="0B561B00" w:rsidR="00002AAC" w:rsidRPr="004E29CD" w:rsidDel="00BA29DF" w:rsidRDefault="00002AAC">
      <w:pPr>
        <w:pStyle w:val="PargrafodaLista"/>
        <w:spacing w:after="0" w:line="240" w:lineRule="auto"/>
        <w:jc w:val="center"/>
        <w:rPr>
          <w:del w:id="73" w:author="Wellington Roberto Marques Ribeiro" w:date="2026-10-23T13:40:00Z" w16du:dateUtc="2026-10-23T16:40:00Z"/>
          <w:rFonts w:ascii="Segoe UI" w:hAnsi="Segoe UI" w:cs="Segoe UI"/>
          <w:color w:val="000000" w:themeColor="text1"/>
          <w:sz w:val="20"/>
          <w:szCs w:val="20"/>
        </w:rPr>
        <w:pPrChange w:id="74" w:author="Wellington Roberto Marques Ribeiro" w:date="2026-10-23T13:40:00Z" w16du:dateUtc="2026-10-23T16:40:00Z">
          <w:pPr>
            <w:pStyle w:val="PargrafodaLista"/>
            <w:spacing w:line="240" w:lineRule="auto"/>
            <w:jc w:val="both"/>
          </w:pPr>
        </w:pPrChange>
      </w:pPr>
    </w:p>
    <w:p w14:paraId="567C0460" w14:textId="207773AD" w:rsidR="00002AAC" w:rsidRPr="004E29CD" w:rsidDel="00BA29DF" w:rsidRDefault="00002AAC">
      <w:pPr>
        <w:pStyle w:val="PargrafodaLista"/>
        <w:numPr>
          <w:ilvl w:val="1"/>
          <w:numId w:val="4"/>
        </w:numPr>
        <w:autoSpaceDE w:val="0"/>
        <w:autoSpaceDN w:val="0"/>
        <w:adjustRightInd w:val="0"/>
        <w:spacing w:after="0" w:line="240" w:lineRule="auto"/>
        <w:ind w:left="567" w:hanging="567"/>
        <w:jc w:val="center"/>
        <w:rPr>
          <w:del w:id="75" w:author="Wellington Roberto Marques Ribeiro" w:date="2026-10-23T13:40:00Z" w16du:dateUtc="2026-10-23T16:40:00Z"/>
          <w:rFonts w:ascii="Segoe UI" w:eastAsiaTheme="minorHAnsi" w:hAnsi="Segoe UI" w:cs="Segoe UI"/>
          <w:color w:val="000000" w:themeColor="text1"/>
          <w:sz w:val="20"/>
          <w:szCs w:val="20"/>
        </w:rPr>
        <w:pPrChange w:id="76" w:author="Wellington Roberto Marques Ribeiro" w:date="2026-10-23T13:40:00Z" w16du:dateUtc="2026-10-23T16:40:00Z">
          <w:pPr>
            <w:pStyle w:val="PargrafodaLista"/>
            <w:numPr>
              <w:ilvl w:val="1"/>
              <w:numId w:val="4"/>
            </w:numPr>
            <w:autoSpaceDE w:val="0"/>
            <w:autoSpaceDN w:val="0"/>
            <w:adjustRightInd w:val="0"/>
            <w:spacing w:after="0" w:line="240" w:lineRule="auto"/>
            <w:ind w:left="567" w:hanging="567"/>
            <w:jc w:val="both"/>
          </w:pPr>
        </w:pPrChange>
      </w:pPr>
      <w:bookmarkStart w:id="77" w:name="_Hlk128578591"/>
      <w:del w:id="78"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Este instrumento guarda inteira conformidade com os termos do </w:delText>
        </w:r>
        <w:r w:rsidRPr="004E29CD" w:rsidDel="00BA29DF">
          <w:rPr>
            <w:rFonts w:ascii="Segoe UI" w:eastAsiaTheme="minorHAnsi" w:hAnsi="Segoe UI" w:cs="Segoe UI"/>
            <w:b/>
            <w:bCs/>
            <w:color w:val="000000" w:themeColor="text1"/>
            <w:sz w:val="20"/>
            <w:szCs w:val="20"/>
          </w:rPr>
          <w:delText xml:space="preserve">Pregão Eletrônico n° </w:delText>
        </w:r>
      </w:del>
      <w:customXmlDelRangeStart w:id="79" w:author="Wellington Roberto Marques Ribeiro" w:date="2026-10-23T13:40:00Z"/>
      <w:sdt>
        <w:sdtPr>
          <w:rPr>
            <w:rFonts w:ascii="Segoe UI" w:eastAsiaTheme="minorHAnsi" w:hAnsi="Segoe UI" w:cs="Segoe UI"/>
            <w:b/>
            <w:bCs/>
            <w:color w:val="000000" w:themeColor="text1"/>
            <w:sz w:val="20"/>
            <w:szCs w:val="20"/>
          </w:rPr>
          <w:alias w:val="Resumo"/>
          <w:tag w:val=""/>
          <w:id w:val="-1819955016"/>
          <w:placeholder>
            <w:docPart w:val="DB5ACFE5253941E5B4F9694B24D13196"/>
          </w:placeholder>
          <w:dataBinding w:prefixMappings="xmlns:ns0='http://schemas.microsoft.com/office/2006/coverPageProps' " w:xpath="/ns0:CoverPageProperties[1]/ns0:Abstract[1]" w:storeItemID="{55AF091B-3C7A-41E3-B477-F2FDAA23CFDA}"/>
          <w:text/>
        </w:sdtPr>
        <w:sdtEndPr/>
        <w:sdtContent>
          <w:customXmlDelRangeEnd w:id="79"/>
          <w:del w:id="80" w:author="Wellington Roberto Marques Ribeiro" w:date="2026-10-23T13:40:00Z" w16du:dateUtc="2026-10-23T16:40:00Z">
            <w:r w:rsidR="00CB04D0" w:rsidDel="00BA29DF">
              <w:rPr>
                <w:rFonts w:ascii="Segoe UI" w:eastAsiaTheme="minorHAnsi" w:hAnsi="Segoe UI" w:cs="Segoe UI"/>
                <w:b/>
                <w:bCs/>
                <w:color w:val="000000" w:themeColor="text1"/>
                <w:sz w:val="20"/>
                <w:szCs w:val="20"/>
              </w:rPr>
              <w:delText>97/2026</w:delText>
            </w:r>
          </w:del>
          <w:customXmlDelRangeStart w:id="81" w:author="Wellington Roberto Marques Ribeiro" w:date="2026-10-23T13:40:00Z"/>
        </w:sdtContent>
      </w:sdt>
      <w:customXmlDelRangeEnd w:id="81"/>
      <w:del w:id="82"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do qual faz parte integrante e complementar, vinculando-se ainda à proposta da CONTRATADA e demais anexos do processo, independente de transcrição</w:delText>
        </w:r>
        <w:bookmarkEnd w:id="77"/>
        <w:r w:rsidRPr="004E29CD" w:rsidDel="00BA29DF">
          <w:rPr>
            <w:rFonts w:ascii="Segoe UI" w:eastAsiaTheme="minorHAnsi" w:hAnsi="Segoe UI" w:cs="Segoe UI"/>
            <w:color w:val="000000" w:themeColor="text1"/>
            <w:sz w:val="20"/>
            <w:szCs w:val="20"/>
          </w:rPr>
          <w:delText>.</w:delText>
        </w:r>
      </w:del>
    </w:p>
    <w:p w14:paraId="6EC0B342" w14:textId="219D6A2C" w:rsidR="00002AAC" w:rsidRPr="004E29CD" w:rsidDel="00BA29DF" w:rsidRDefault="00002AAC">
      <w:pPr>
        <w:pStyle w:val="PargrafodaLista"/>
        <w:spacing w:after="0" w:line="240" w:lineRule="auto"/>
        <w:jc w:val="center"/>
        <w:rPr>
          <w:del w:id="83" w:author="Wellington Roberto Marques Ribeiro" w:date="2026-10-23T13:40:00Z" w16du:dateUtc="2026-10-23T16:40:00Z"/>
          <w:rFonts w:ascii="Segoe UI" w:hAnsi="Segoe UI" w:cs="Segoe UI"/>
          <w:color w:val="000000" w:themeColor="text1"/>
          <w:sz w:val="20"/>
          <w:szCs w:val="20"/>
        </w:rPr>
        <w:pPrChange w:id="84" w:author="Wellington Roberto Marques Ribeiro" w:date="2026-10-23T13:40:00Z" w16du:dateUtc="2026-10-23T16:40:00Z">
          <w:pPr>
            <w:pStyle w:val="PargrafodaLista"/>
            <w:spacing w:line="240" w:lineRule="auto"/>
            <w:jc w:val="both"/>
          </w:pPr>
        </w:pPrChange>
      </w:pPr>
    </w:p>
    <w:p w14:paraId="71A9E9C1" w14:textId="01B5FFEE" w:rsidR="00002AAC" w:rsidRPr="004E29CD" w:rsidDel="00BA29DF" w:rsidRDefault="00002AAC">
      <w:pPr>
        <w:pStyle w:val="PargrafodaLista"/>
        <w:numPr>
          <w:ilvl w:val="0"/>
          <w:numId w:val="4"/>
        </w:numPr>
        <w:autoSpaceDE w:val="0"/>
        <w:autoSpaceDN w:val="0"/>
        <w:adjustRightInd w:val="0"/>
        <w:spacing w:after="0" w:line="240" w:lineRule="auto"/>
        <w:jc w:val="center"/>
        <w:rPr>
          <w:del w:id="85" w:author="Wellington Roberto Marques Ribeiro" w:date="2026-10-23T13:40:00Z" w16du:dateUtc="2026-10-23T16:40:00Z"/>
          <w:rFonts w:ascii="Segoe UI" w:hAnsi="Segoe UI" w:cs="Segoe UI"/>
          <w:b/>
          <w:bCs/>
          <w:color w:val="000000" w:themeColor="text1"/>
          <w:sz w:val="20"/>
          <w:szCs w:val="20"/>
          <w:u w:val="single"/>
        </w:rPr>
        <w:pPrChange w:id="86" w:author="Wellington Roberto Marques Ribeiro" w:date="2026-10-23T13:40:00Z" w16du:dateUtc="2026-10-23T16:40:00Z">
          <w:pPr>
            <w:pStyle w:val="PargrafodaLista"/>
            <w:numPr>
              <w:numId w:val="4"/>
            </w:numPr>
            <w:autoSpaceDE w:val="0"/>
            <w:autoSpaceDN w:val="0"/>
            <w:adjustRightInd w:val="0"/>
            <w:spacing w:after="0" w:line="240" w:lineRule="auto"/>
            <w:ind w:left="450" w:hanging="450"/>
            <w:jc w:val="both"/>
          </w:pPr>
        </w:pPrChange>
      </w:pPr>
      <w:del w:id="87" w:author="Wellington Roberto Marques Ribeiro" w:date="2026-10-23T13:40:00Z" w16du:dateUtc="2026-10-23T16:40:00Z">
        <w:r w:rsidRPr="004E29CD" w:rsidDel="00BA29DF">
          <w:rPr>
            <w:rFonts w:ascii="Segoe UI" w:eastAsiaTheme="minorHAnsi" w:hAnsi="Segoe UI" w:cs="Segoe UI"/>
            <w:b/>
            <w:bCs/>
            <w:color w:val="000000" w:themeColor="text1"/>
            <w:sz w:val="20"/>
            <w:szCs w:val="20"/>
          </w:rPr>
          <w:delText xml:space="preserve">  </w:delText>
        </w:r>
        <w:r w:rsidRPr="004E29CD" w:rsidDel="00BA29DF">
          <w:rPr>
            <w:rFonts w:ascii="Segoe UI" w:eastAsiaTheme="minorHAnsi" w:hAnsi="Segoe UI" w:cs="Segoe UI"/>
            <w:b/>
            <w:bCs/>
            <w:color w:val="000000" w:themeColor="text1"/>
            <w:sz w:val="20"/>
            <w:szCs w:val="20"/>
            <w:u w:val="single"/>
          </w:rPr>
          <w:delText>CLAUSULA SEGUNDA DO VALOR CONTRATUAL</w:delText>
        </w:r>
      </w:del>
    </w:p>
    <w:p w14:paraId="1E7977D8" w14:textId="3E28067B" w:rsidR="00002AAC" w:rsidRPr="004E29CD" w:rsidDel="00BA29DF" w:rsidRDefault="00002AAC">
      <w:pPr>
        <w:autoSpaceDE w:val="0"/>
        <w:autoSpaceDN w:val="0"/>
        <w:adjustRightInd w:val="0"/>
        <w:spacing w:after="0" w:line="240" w:lineRule="auto"/>
        <w:jc w:val="center"/>
        <w:rPr>
          <w:del w:id="88" w:author="Wellington Roberto Marques Ribeiro" w:date="2026-10-23T13:40:00Z" w16du:dateUtc="2026-10-23T16:40:00Z"/>
          <w:rFonts w:ascii="Segoe UI" w:hAnsi="Segoe UI" w:cs="Segoe UI"/>
          <w:b/>
          <w:bCs/>
          <w:color w:val="000000" w:themeColor="text1"/>
          <w:sz w:val="20"/>
          <w:szCs w:val="20"/>
          <w:u w:val="single"/>
        </w:rPr>
        <w:pPrChange w:id="89" w:author="Wellington Roberto Marques Ribeiro" w:date="2026-10-23T13:40:00Z" w16du:dateUtc="2026-10-23T16:40:00Z">
          <w:pPr>
            <w:autoSpaceDE w:val="0"/>
            <w:autoSpaceDN w:val="0"/>
            <w:adjustRightInd w:val="0"/>
            <w:spacing w:after="0" w:line="240" w:lineRule="auto"/>
            <w:jc w:val="both"/>
          </w:pPr>
        </w:pPrChange>
      </w:pPr>
    </w:p>
    <w:p w14:paraId="34F74E25" w14:textId="54CB8F56" w:rsidR="00002AAC" w:rsidRPr="004E29CD" w:rsidDel="00BA29DF" w:rsidRDefault="00002AAC">
      <w:pPr>
        <w:pStyle w:val="PargrafodaLista"/>
        <w:numPr>
          <w:ilvl w:val="1"/>
          <w:numId w:val="4"/>
        </w:numPr>
        <w:autoSpaceDE w:val="0"/>
        <w:autoSpaceDN w:val="0"/>
        <w:adjustRightInd w:val="0"/>
        <w:spacing w:after="0" w:line="240" w:lineRule="auto"/>
        <w:ind w:left="567" w:hanging="567"/>
        <w:jc w:val="center"/>
        <w:rPr>
          <w:del w:id="90" w:author="Wellington Roberto Marques Ribeiro" w:date="2026-10-23T13:40:00Z" w16du:dateUtc="2026-10-23T16:40:00Z"/>
          <w:rFonts w:ascii="Segoe UI" w:eastAsiaTheme="minorHAnsi" w:hAnsi="Segoe UI" w:cs="Segoe UI"/>
          <w:color w:val="000000" w:themeColor="text1"/>
          <w:sz w:val="20"/>
          <w:szCs w:val="20"/>
        </w:rPr>
        <w:pPrChange w:id="91" w:author="Wellington Roberto Marques Ribeiro" w:date="2026-10-23T13:40:00Z" w16du:dateUtc="2026-10-23T16:40:00Z">
          <w:pPr>
            <w:pStyle w:val="PargrafodaLista"/>
            <w:numPr>
              <w:ilvl w:val="1"/>
              <w:numId w:val="4"/>
            </w:numPr>
            <w:autoSpaceDE w:val="0"/>
            <w:autoSpaceDN w:val="0"/>
            <w:adjustRightInd w:val="0"/>
            <w:spacing w:after="0" w:line="240" w:lineRule="auto"/>
            <w:ind w:left="567" w:hanging="567"/>
            <w:jc w:val="both"/>
          </w:pPr>
        </w:pPrChange>
      </w:pPr>
      <w:del w:id="92" w:author="Wellington Roberto Marques Ribeiro" w:date="2026-10-23T13:40:00Z" w16du:dateUtc="2026-10-23T16:40:00Z">
        <w:r w:rsidRPr="004E29CD" w:rsidDel="00BA29DF">
          <w:rPr>
            <w:rFonts w:ascii="Segoe UI" w:hAnsi="Segoe UI" w:cs="Segoe UI"/>
            <w:color w:val="000000" w:themeColor="text1"/>
            <w:sz w:val="20"/>
            <w:szCs w:val="20"/>
          </w:rPr>
          <w:delText>Pelo fornecimento</w:delText>
        </w:r>
        <w:r w:rsidRPr="004E29CD" w:rsidDel="00BA29DF">
          <w:rPr>
            <w:rFonts w:ascii="Segoe UI" w:hAnsi="Segoe UI" w:cs="Segoe UI"/>
            <w:b/>
            <w:bCs/>
            <w:color w:val="000000" w:themeColor="text1"/>
            <w:sz w:val="20"/>
            <w:szCs w:val="20"/>
            <w:u w:val="single"/>
          </w:rPr>
          <w:delText xml:space="preserve"> </w:delText>
        </w:r>
        <w:r w:rsidRPr="004E29CD" w:rsidDel="00BA29DF">
          <w:rPr>
            <w:rFonts w:ascii="Segoe UI" w:eastAsiaTheme="minorHAnsi" w:hAnsi="Segoe UI" w:cs="Segoe UI"/>
            <w:color w:val="000000" w:themeColor="text1"/>
            <w:sz w:val="20"/>
            <w:szCs w:val="20"/>
          </w:rPr>
          <w:delText xml:space="preserve">do objeto deste contrato, o </w:delText>
        </w:r>
        <w:r w:rsidRPr="004E29CD" w:rsidDel="00BA29DF">
          <w:rPr>
            <w:rFonts w:ascii="Segoe UI" w:eastAsiaTheme="minorHAnsi" w:hAnsi="Segoe UI" w:cs="Segoe UI"/>
            <w:b/>
            <w:bCs/>
            <w:color w:val="000000" w:themeColor="text1"/>
            <w:sz w:val="20"/>
            <w:szCs w:val="20"/>
          </w:rPr>
          <w:delText>CONTRATANTE</w:delText>
        </w:r>
        <w:r w:rsidRPr="004E29CD" w:rsidDel="00BA29DF">
          <w:rPr>
            <w:rFonts w:ascii="Segoe UI" w:eastAsiaTheme="minorHAnsi" w:hAnsi="Segoe UI" w:cs="Segoe UI"/>
            <w:color w:val="000000" w:themeColor="text1"/>
            <w:sz w:val="20"/>
            <w:szCs w:val="20"/>
          </w:rPr>
          <w:delText xml:space="preserve"> pagará à </w:delText>
        </w:r>
        <w:r w:rsidRPr="004E29CD" w:rsidDel="00BA29DF">
          <w:rPr>
            <w:rFonts w:ascii="Segoe UI" w:eastAsiaTheme="minorHAnsi" w:hAnsi="Segoe UI" w:cs="Segoe UI"/>
            <w:b/>
            <w:bCs/>
            <w:color w:val="000000" w:themeColor="text1"/>
            <w:sz w:val="20"/>
            <w:szCs w:val="20"/>
          </w:rPr>
          <w:delText>CONTRATADA</w:delText>
        </w:r>
        <w:r w:rsidRPr="004E29CD" w:rsidDel="00BA29DF">
          <w:rPr>
            <w:rFonts w:ascii="Segoe UI" w:eastAsiaTheme="minorHAnsi" w:hAnsi="Segoe UI" w:cs="Segoe UI"/>
            <w:color w:val="000000" w:themeColor="text1"/>
            <w:sz w:val="20"/>
            <w:szCs w:val="20"/>
          </w:rPr>
          <w:delText xml:space="preserve"> o valor total de R$ XXXX (xxxx); conforme quadro descritivo no item 2.2. </w:delText>
        </w:r>
      </w:del>
    </w:p>
    <w:p w14:paraId="0E7DAF85" w14:textId="2046C716" w:rsidR="00002AAC" w:rsidRPr="004E29CD" w:rsidDel="00BA29DF" w:rsidRDefault="00002AAC">
      <w:pPr>
        <w:autoSpaceDE w:val="0"/>
        <w:autoSpaceDN w:val="0"/>
        <w:adjustRightInd w:val="0"/>
        <w:spacing w:after="0" w:line="240" w:lineRule="auto"/>
        <w:jc w:val="center"/>
        <w:rPr>
          <w:del w:id="93" w:author="Wellington Roberto Marques Ribeiro" w:date="2026-10-23T13:40:00Z" w16du:dateUtc="2026-10-23T16:40:00Z"/>
          <w:rFonts w:ascii="Segoe UI" w:eastAsiaTheme="minorHAnsi" w:hAnsi="Segoe UI" w:cs="Segoe UI"/>
          <w:color w:val="000000" w:themeColor="text1"/>
          <w:sz w:val="20"/>
          <w:szCs w:val="20"/>
          <w:lang w:eastAsia="en-US"/>
        </w:rPr>
        <w:pPrChange w:id="94" w:author="Wellington Roberto Marques Ribeiro" w:date="2026-10-23T13:40:00Z" w16du:dateUtc="2026-10-23T16:40:00Z">
          <w:pPr>
            <w:autoSpaceDE w:val="0"/>
            <w:autoSpaceDN w:val="0"/>
            <w:adjustRightInd w:val="0"/>
            <w:spacing w:after="0" w:line="240" w:lineRule="auto"/>
          </w:pPr>
        </w:pPrChange>
      </w:pPr>
    </w:p>
    <w:p w14:paraId="363F5609" w14:textId="64704ACB" w:rsidR="004B32E1" w:rsidRPr="004E29CD" w:rsidDel="00BA29DF" w:rsidRDefault="00002AAC">
      <w:pPr>
        <w:pStyle w:val="PargrafodaLista"/>
        <w:numPr>
          <w:ilvl w:val="2"/>
          <w:numId w:val="4"/>
        </w:numPr>
        <w:autoSpaceDE w:val="0"/>
        <w:autoSpaceDN w:val="0"/>
        <w:adjustRightInd w:val="0"/>
        <w:spacing w:after="0" w:line="240" w:lineRule="auto"/>
        <w:ind w:left="1418" w:hanging="851"/>
        <w:jc w:val="center"/>
        <w:rPr>
          <w:del w:id="95" w:author="Wellington Roberto Marques Ribeiro" w:date="2026-10-23T13:40:00Z" w16du:dateUtc="2026-10-23T16:40:00Z"/>
          <w:rFonts w:ascii="Segoe UI" w:eastAsiaTheme="minorHAnsi" w:hAnsi="Segoe UI" w:cs="Segoe UI"/>
          <w:color w:val="000000" w:themeColor="text1"/>
          <w:sz w:val="20"/>
          <w:szCs w:val="20"/>
        </w:rPr>
        <w:pPrChange w:id="96" w:author="Wellington Roberto Marques Ribeiro" w:date="2026-10-23T13:40:00Z" w16du:dateUtc="2026-10-23T16:40:00Z">
          <w:pPr>
            <w:pStyle w:val="PargrafodaLista"/>
            <w:numPr>
              <w:ilvl w:val="2"/>
              <w:numId w:val="4"/>
            </w:numPr>
            <w:autoSpaceDE w:val="0"/>
            <w:autoSpaceDN w:val="0"/>
            <w:adjustRightInd w:val="0"/>
            <w:spacing w:after="0" w:line="240" w:lineRule="auto"/>
            <w:ind w:left="1418" w:hanging="851"/>
            <w:jc w:val="both"/>
          </w:pPr>
        </w:pPrChange>
      </w:pPr>
      <w:del w:id="97"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Este (s) preço (s) inclui todos os custos, impostos, taxas, benefícios e constituirá, a qualquer título, a única e completa remuneração pelo adequado e perfeito cumprimento do objeto das obrigações do presente contrato, de modo que nenhuma outra remuneração será devida.</w:delText>
        </w:r>
      </w:del>
    </w:p>
    <w:p w14:paraId="442C752B" w14:textId="42F24242" w:rsidR="00B16DF4" w:rsidRPr="004E29CD" w:rsidDel="00BA29DF" w:rsidRDefault="00B16DF4">
      <w:pPr>
        <w:pStyle w:val="PargrafodaLista"/>
        <w:autoSpaceDE w:val="0"/>
        <w:autoSpaceDN w:val="0"/>
        <w:adjustRightInd w:val="0"/>
        <w:spacing w:after="0" w:line="240" w:lineRule="auto"/>
        <w:ind w:left="1418"/>
        <w:jc w:val="center"/>
        <w:rPr>
          <w:del w:id="98" w:author="Wellington Roberto Marques Ribeiro" w:date="2026-10-23T13:40:00Z" w16du:dateUtc="2026-10-23T16:40:00Z"/>
          <w:rFonts w:ascii="Segoe UI" w:eastAsiaTheme="minorHAnsi" w:hAnsi="Segoe UI" w:cs="Segoe UI"/>
          <w:color w:val="000000" w:themeColor="text1"/>
          <w:sz w:val="20"/>
          <w:szCs w:val="20"/>
        </w:rPr>
        <w:pPrChange w:id="99" w:author="Wellington Roberto Marques Ribeiro" w:date="2026-10-23T13:40:00Z" w16du:dateUtc="2026-10-23T16:40:00Z">
          <w:pPr>
            <w:pStyle w:val="PargrafodaLista"/>
            <w:autoSpaceDE w:val="0"/>
            <w:autoSpaceDN w:val="0"/>
            <w:adjustRightInd w:val="0"/>
            <w:spacing w:after="0" w:line="240" w:lineRule="auto"/>
            <w:ind w:left="1418"/>
            <w:jc w:val="both"/>
          </w:pPr>
        </w:pPrChange>
      </w:pPr>
    </w:p>
    <w:p w14:paraId="754BDCDA" w14:textId="62E4C91F" w:rsidR="00B16DF4" w:rsidRPr="004E29CD" w:rsidDel="00BA29DF" w:rsidRDefault="00B16DF4">
      <w:pPr>
        <w:pStyle w:val="PargrafodaLista"/>
        <w:autoSpaceDE w:val="0"/>
        <w:autoSpaceDN w:val="0"/>
        <w:adjustRightInd w:val="0"/>
        <w:spacing w:after="0" w:line="240" w:lineRule="auto"/>
        <w:ind w:left="1418"/>
        <w:jc w:val="center"/>
        <w:rPr>
          <w:del w:id="100" w:author="Wellington Roberto Marques Ribeiro" w:date="2026-10-23T13:40:00Z" w16du:dateUtc="2026-10-23T16:40:00Z"/>
          <w:rFonts w:ascii="Segoe UI" w:eastAsiaTheme="minorHAnsi" w:hAnsi="Segoe UI" w:cs="Segoe UI"/>
          <w:color w:val="000000" w:themeColor="text1"/>
          <w:sz w:val="20"/>
          <w:szCs w:val="20"/>
        </w:rPr>
        <w:pPrChange w:id="101" w:author="Wellington Roberto Marques Ribeiro" w:date="2026-10-23T13:40:00Z" w16du:dateUtc="2026-10-23T16:40:00Z">
          <w:pPr>
            <w:pStyle w:val="PargrafodaLista"/>
            <w:autoSpaceDE w:val="0"/>
            <w:autoSpaceDN w:val="0"/>
            <w:adjustRightInd w:val="0"/>
            <w:spacing w:after="0" w:line="240" w:lineRule="auto"/>
            <w:ind w:left="1418"/>
            <w:jc w:val="both"/>
          </w:pPr>
        </w:pPrChange>
      </w:pPr>
    </w:p>
    <w:p w14:paraId="7E2E0B86" w14:textId="7E04A0B8" w:rsidR="00B16DF4" w:rsidRPr="004E29CD" w:rsidDel="00BA29DF" w:rsidRDefault="00B16DF4">
      <w:pPr>
        <w:pStyle w:val="PargrafodaLista"/>
        <w:autoSpaceDE w:val="0"/>
        <w:autoSpaceDN w:val="0"/>
        <w:adjustRightInd w:val="0"/>
        <w:spacing w:after="0" w:line="240" w:lineRule="auto"/>
        <w:ind w:left="1418"/>
        <w:jc w:val="center"/>
        <w:rPr>
          <w:del w:id="102" w:author="Wellington Roberto Marques Ribeiro" w:date="2026-10-23T13:40:00Z" w16du:dateUtc="2026-10-23T16:40:00Z"/>
          <w:rFonts w:ascii="Segoe UI" w:eastAsiaTheme="minorHAnsi" w:hAnsi="Segoe UI" w:cs="Segoe UI"/>
          <w:color w:val="000000" w:themeColor="text1"/>
          <w:sz w:val="20"/>
          <w:szCs w:val="20"/>
        </w:rPr>
        <w:pPrChange w:id="103" w:author="Wellington Roberto Marques Ribeiro" w:date="2026-10-23T13:40:00Z" w16du:dateUtc="2026-10-23T16:40:00Z">
          <w:pPr>
            <w:pStyle w:val="PargrafodaLista"/>
            <w:autoSpaceDE w:val="0"/>
            <w:autoSpaceDN w:val="0"/>
            <w:adjustRightInd w:val="0"/>
            <w:spacing w:after="0" w:line="240" w:lineRule="auto"/>
            <w:ind w:left="1418"/>
            <w:jc w:val="both"/>
          </w:pPr>
        </w:pPrChange>
      </w:pPr>
    </w:p>
    <w:p w14:paraId="25B2885E" w14:textId="1296B9B8" w:rsidR="00B16DF4" w:rsidRPr="004E29CD" w:rsidDel="00BA29DF" w:rsidRDefault="00B16DF4">
      <w:pPr>
        <w:pStyle w:val="PargrafodaLista"/>
        <w:autoSpaceDE w:val="0"/>
        <w:autoSpaceDN w:val="0"/>
        <w:adjustRightInd w:val="0"/>
        <w:spacing w:after="0" w:line="240" w:lineRule="auto"/>
        <w:ind w:left="1418"/>
        <w:jc w:val="center"/>
        <w:rPr>
          <w:del w:id="104" w:author="Wellington Roberto Marques Ribeiro" w:date="2026-10-23T13:40:00Z" w16du:dateUtc="2026-10-23T16:40:00Z"/>
          <w:rFonts w:ascii="Segoe UI" w:eastAsiaTheme="minorHAnsi" w:hAnsi="Segoe UI" w:cs="Segoe UI"/>
          <w:color w:val="000000" w:themeColor="text1"/>
          <w:sz w:val="20"/>
          <w:szCs w:val="20"/>
        </w:rPr>
        <w:pPrChange w:id="105" w:author="Wellington Roberto Marques Ribeiro" w:date="2026-10-23T13:40:00Z" w16du:dateUtc="2026-10-23T16:40:00Z">
          <w:pPr>
            <w:pStyle w:val="PargrafodaLista"/>
            <w:autoSpaceDE w:val="0"/>
            <w:autoSpaceDN w:val="0"/>
            <w:adjustRightInd w:val="0"/>
            <w:spacing w:after="0" w:line="240" w:lineRule="auto"/>
            <w:ind w:left="1418"/>
            <w:jc w:val="both"/>
          </w:pPr>
        </w:pPrChange>
      </w:pPr>
    </w:p>
    <w:p w14:paraId="4E16AF9D" w14:textId="3B5F7986" w:rsidR="00B16DF4" w:rsidRPr="004E29CD" w:rsidDel="00BA29DF" w:rsidRDefault="00B16DF4">
      <w:pPr>
        <w:pStyle w:val="PargrafodaLista"/>
        <w:autoSpaceDE w:val="0"/>
        <w:autoSpaceDN w:val="0"/>
        <w:adjustRightInd w:val="0"/>
        <w:spacing w:after="0" w:line="240" w:lineRule="auto"/>
        <w:ind w:left="1418"/>
        <w:jc w:val="center"/>
        <w:rPr>
          <w:del w:id="106" w:author="Wellington Roberto Marques Ribeiro" w:date="2026-10-23T13:40:00Z" w16du:dateUtc="2026-10-23T16:40:00Z"/>
          <w:rFonts w:ascii="Segoe UI" w:eastAsiaTheme="minorHAnsi" w:hAnsi="Segoe UI" w:cs="Segoe UI"/>
          <w:color w:val="000000" w:themeColor="text1"/>
          <w:sz w:val="20"/>
          <w:szCs w:val="20"/>
        </w:rPr>
        <w:pPrChange w:id="107" w:author="Wellington Roberto Marques Ribeiro" w:date="2026-10-23T13:40:00Z" w16du:dateUtc="2026-10-23T16:40:00Z">
          <w:pPr>
            <w:pStyle w:val="PargrafodaLista"/>
            <w:autoSpaceDE w:val="0"/>
            <w:autoSpaceDN w:val="0"/>
            <w:adjustRightInd w:val="0"/>
            <w:spacing w:after="0" w:line="240" w:lineRule="auto"/>
            <w:ind w:left="1418"/>
            <w:jc w:val="both"/>
          </w:pPr>
        </w:pPrChange>
      </w:pPr>
    </w:p>
    <w:p w14:paraId="6EF2FA06" w14:textId="376BFCE2" w:rsidR="00002AAC" w:rsidRPr="004E29CD" w:rsidDel="00BA29DF" w:rsidRDefault="00002AAC">
      <w:pPr>
        <w:pStyle w:val="PargrafodaLista"/>
        <w:numPr>
          <w:ilvl w:val="1"/>
          <w:numId w:val="4"/>
        </w:numPr>
        <w:autoSpaceDE w:val="0"/>
        <w:autoSpaceDN w:val="0"/>
        <w:adjustRightInd w:val="0"/>
        <w:spacing w:after="0" w:line="240" w:lineRule="auto"/>
        <w:ind w:left="567" w:hanging="567"/>
        <w:jc w:val="center"/>
        <w:rPr>
          <w:del w:id="108" w:author="Wellington Roberto Marques Ribeiro" w:date="2026-10-23T13:40:00Z" w16du:dateUtc="2026-10-23T16:40:00Z"/>
          <w:rFonts w:ascii="Segoe UI" w:eastAsiaTheme="minorHAnsi" w:hAnsi="Segoe UI" w:cs="Segoe UI"/>
          <w:color w:val="000000" w:themeColor="text1"/>
          <w:sz w:val="20"/>
          <w:szCs w:val="20"/>
        </w:rPr>
        <w:pPrChange w:id="109" w:author="Wellington Roberto Marques Ribeiro" w:date="2026-10-23T13:40:00Z" w16du:dateUtc="2026-10-23T16:40:00Z">
          <w:pPr>
            <w:pStyle w:val="PargrafodaLista"/>
            <w:numPr>
              <w:ilvl w:val="1"/>
              <w:numId w:val="4"/>
            </w:numPr>
            <w:autoSpaceDE w:val="0"/>
            <w:autoSpaceDN w:val="0"/>
            <w:adjustRightInd w:val="0"/>
            <w:spacing w:after="0" w:line="240" w:lineRule="auto"/>
            <w:ind w:left="567" w:hanging="567"/>
            <w:jc w:val="both"/>
          </w:pPr>
        </w:pPrChange>
      </w:pPr>
      <w:del w:id="110"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Quadro Descritivo:</w:delText>
        </w:r>
      </w:del>
    </w:p>
    <w:p w14:paraId="483AF2C9" w14:textId="2811C9CA" w:rsidR="00002AAC" w:rsidRPr="00EA37E4" w:rsidDel="00BA29DF" w:rsidRDefault="00002AAC">
      <w:pPr>
        <w:pStyle w:val="PargrafodaLista"/>
        <w:spacing w:after="0" w:line="240" w:lineRule="auto"/>
        <w:ind w:left="142" w:hanging="142"/>
        <w:jc w:val="center"/>
        <w:rPr>
          <w:del w:id="111" w:author="Wellington Roberto Marques Ribeiro" w:date="2026-10-23T13:40:00Z" w16du:dateUtc="2026-10-23T16:40:00Z"/>
          <w:rFonts w:ascii="Segoe UI" w:hAnsi="Segoe UI" w:cs="Segoe UI"/>
          <w:bCs/>
          <w:color w:val="000000" w:themeColor="text1"/>
          <w:sz w:val="20"/>
          <w:szCs w:val="20"/>
        </w:rPr>
        <w:pPrChange w:id="112" w:author="Wellington Roberto Marques Ribeiro" w:date="2026-10-23T13:40:00Z" w16du:dateUtc="2026-10-23T16:40:00Z">
          <w:pPr>
            <w:pStyle w:val="PargrafodaLista"/>
            <w:spacing w:after="0" w:line="240" w:lineRule="auto"/>
            <w:ind w:left="142" w:hanging="142"/>
            <w:jc w:val="both"/>
          </w:pPr>
        </w:pPrChange>
      </w:pPr>
      <w:del w:id="113"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 </w:delText>
        </w:r>
      </w:del>
    </w:p>
    <w:tbl>
      <w:tblPr>
        <w:tblStyle w:val="Tabelacomgrade"/>
        <w:tblW w:w="5000" w:type="pct"/>
        <w:tblInd w:w="-5" w:type="dxa"/>
        <w:tblLook w:val="04A0" w:firstRow="1" w:lastRow="0" w:firstColumn="1" w:lastColumn="0" w:noHBand="0" w:noVBand="1"/>
      </w:tblPr>
      <w:tblGrid>
        <w:gridCol w:w="729"/>
        <w:gridCol w:w="2248"/>
        <w:gridCol w:w="1054"/>
        <w:gridCol w:w="1559"/>
        <w:gridCol w:w="1561"/>
        <w:gridCol w:w="1768"/>
      </w:tblGrid>
      <w:tr w:rsidR="00D516D7" w:rsidRPr="00EA37E4" w:rsidDel="00BA29DF" w14:paraId="46740022" w14:textId="715B62FA" w:rsidTr="00D516D7">
        <w:trPr>
          <w:del w:id="114" w:author="Wellington Roberto Marques Ribeiro" w:date="2026-10-23T13:40:00Z"/>
        </w:trPr>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1CB4281F" w14:textId="6C00AF8B" w:rsidR="00D516D7" w:rsidRPr="004E29CD" w:rsidDel="00BA29DF" w:rsidRDefault="00D516D7">
            <w:pPr>
              <w:tabs>
                <w:tab w:val="left" w:pos="1134"/>
              </w:tabs>
              <w:spacing w:line="240" w:lineRule="auto"/>
              <w:ind w:left="-108"/>
              <w:jc w:val="center"/>
              <w:rPr>
                <w:del w:id="115" w:author="Wellington Roberto Marques Ribeiro" w:date="2026-10-23T13:40:00Z" w16du:dateUtc="2026-10-23T16:40:00Z"/>
                <w:rFonts w:ascii="Segoe UI" w:eastAsiaTheme="minorEastAsia" w:hAnsi="Segoe UI" w:cs="Segoe UI"/>
                <w:b/>
                <w:bCs/>
                <w:color w:val="000000" w:themeColor="text1"/>
                <w:sz w:val="20"/>
                <w:szCs w:val="20"/>
              </w:rPr>
            </w:pPr>
            <w:del w:id="116" w:author="Wellington Roberto Marques Ribeiro" w:date="2026-10-23T13:40:00Z" w16du:dateUtc="2026-10-23T16:40:00Z">
              <w:r w:rsidRPr="004E29CD" w:rsidDel="00BA29DF">
                <w:rPr>
                  <w:rFonts w:ascii="Segoe UI" w:eastAsiaTheme="minorEastAsia" w:hAnsi="Segoe UI" w:cs="Segoe UI"/>
                  <w:b/>
                  <w:bCs/>
                  <w:color w:val="000000" w:themeColor="text1"/>
                  <w:sz w:val="20"/>
                  <w:szCs w:val="20"/>
                </w:rPr>
                <w:delText>GRUPO ÚNICO</w:delText>
              </w:r>
            </w:del>
          </w:p>
        </w:tc>
      </w:tr>
      <w:tr w:rsidR="001B48C6" w:rsidRPr="00EA37E4" w:rsidDel="00BA29DF" w14:paraId="0CF11FB0" w14:textId="56E28943" w:rsidTr="004E29CD">
        <w:trPr>
          <w:del w:id="117" w:author="Wellington Roberto Marques Ribeiro" w:date="2026-10-23T13:40:00Z"/>
        </w:trPr>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hideMark/>
          </w:tcPr>
          <w:p w14:paraId="5CA1C10B" w14:textId="0C611062" w:rsidR="001B48C6" w:rsidRPr="004E29CD" w:rsidDel="00BA29DF" w:rsidRDefault="001B48C6">
            <w:pPr>
              <w:tabs>
                <w:tab w:val="left" w:pos="1134"/>
              </w:tabs>
              <w:spacing w:line="240" w:lineRule="auto"/>
              <w:ind w:left="567" w:hanging="533"/>
              <w:jc w:val="center"/>
              <w:rPr>
                <w:del w:id="118" w:author="Wellington Roberto Marques Ribeiro" w:date="2026-10-23T13:40:00Z" w16du:dateUtc="2026-10-23T16:40:00Z"/>
                <w:rFonts w:ascii="Segoe UI" w:eastAsiaTheme="minorEastAsia" w:hAnsi="Segoe UI" w:cs="Segoe UI"/>
                <w:b/>
                <w:bCs/>
                <w:color w:val="000000" w:themeColor="text1"/>
                <w:sz w:val="20"/>
                <w:szCs w:val="20"/>
              </w:rPr>
              <w:pPrChange w:id="119" w:author="Wellington Roberto Marques Ribeiro" w:date="2026-10-23T13:40:00Z" w16du:dateUtc="2026-10-23T16:40:00Z">
                <w:pPr>
                  <w:tabs>
                    <w:tab w:val="left" w:pos="1134"/>
                  </w:tabs>
                  <w:spacing w:line="240" w:lineRule="auto"/>
                  <w:ind w:left="567" w:hanging="533"/>
                  <w:jc w:val="both"/>
                </w:pPr>
              </w:pPrChange>
            </w:pPr>
            <w:del w:id="120" w:author="Wellington Roberto Marques Ribeiro" w:date="2026-10-23T13:40:00Z" w16du:dateUtc="2026-10-23T16:40:00Z">
              <w:r w:rsidRPr="004E29CD" w:rsidDel="00BA29DF">
                <w:rPr>
                  <w:rFonts w:ascii="Segoe UI" w:eastAsiaTheme="minorEastAsia" w:hAnsi="Segoe UI" w:cs="Segoe UI"/>
                  <w:b/>
                  <w:bCs/>
                  <w:color w:val="000000" w:themeColor="text1"/>
                  <w:sz w:val="20"/>
                  <w:szCs w:val="20"/>
                </w:rPr>
                <w:delText>ITEM</w:delText>
              </w:r>
            </w:del>
          </w:p>
        </w:tc>
        <w:tc>
          <w:tcPr>
            <w:tcW w:w="12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hideMark/>
          </w:tcPr>
          <w:p w14:paraId="4477B603" w14:textId="573E667A" w:rsidR="001B48C6" w:rsidRPr="004E29CD" w:rsidDel="00BA29DF" w:rsidRDefault="001B48C6">
            <w:pPr>
              <w:tabs>
                <w:tab w:val="left" w:pos="1134"/>
              </w:tabs>
              <w:spacing w:line="240" w:lineRule="auto"/>
              <w:ind w:left="567" w:hanging="283"/>
              <w:jc w:val="center"/>
              <w:rPr>
                <w:del w:id="121" w:author="Wellington Roberto Marques Ribeiro" w:date="2026-10-23T13:40:00Z" w16du:dateUtc="2026-10-23T16:40:00Z"/>
                <w:rFonts w:ascii="Segoe UI" w:eastAsiaTheme="minorEastAsia" w:hAnsi="Segoe UI" w:cs="Segoe UI"/>
                <w:b/>
                <w:bCs/>
                <w:color w:val="000000" w:themeColor="text1"/>
                <w:sz w:val="20"/>
                <w:szCs w:val="20"/>
              </w:rPr>
              <w:pPrChange w:id="122" w:author="Wellington Roberto Marques Ribeiro" w:date="2026-10-23T13:40:00Z" w16du:dateUtc="2026-10-23T16:40:00Z">
                <w:pPr>
                  <w:tabs>
                    <w:tab w:val="left" w:pos="1134"/>
                  </w:tabs>
                  <w:spacing w:line="240" w:lineRule="auto"/>
                  <w:ind w:left="567" w:hanging="283"/>
                  <w:jc w:val="both"/>
                </w:pPr>
              </w:pPrChange>
            </w:pPr>
            <w:del w:id="123" w:author="Wellington Roberto Marques Ribeiro" w:date="2026-10-23T13:40:00Z" w16du:dateUtc="2026-10-23T16:40:00Z">
              <w:r w:rsidRPr="004E29CD" w:rsidDel="00BA29DF">
                <w:rPr>
                  <w:rFonts w:ascii="Segoe UI" w:eastAsiaTheme="minorEastAsia" w:hAnsi="Segoe UI" w:cs="Segoe UI"/>
                  <w:b/>
                  <w:bCs/>
                  <w:color w:val="000000" w:themeColor="text1"/>
                  <w:sz w:val="20"/>
                  <w:szCs w:val="20"/>
                </w:rPr>
                <w:delText>DESCRIÇÃO</w:delText>
              </w:r>
            </w:del>
          </w:p>
        </w:tc>
        <w:tc>
          <w:tcPr>
            <w:tcW w:w="59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hideMark/>
          </w:tcPr>
          <w:p w14:paraId="3F8E63F6" w14:textId="42863D5E" w:rsidR="001B48C6" w:rsidRPr="004E29CD" w:rsidDel="00BA29DF" w:rsidRDefault="001B48C6">
            <w:pPr>
              <w:tabs>
                <w:tab w:val="left" w:pos="1134"/>
              </w:tabs>
              <w:spacing w:line="240" w:lineRule="auto"/>
              <w:ind w:left="-71" w:right="-108"/>
              <w:jc w:val="center"/>
              <w:rPr>
                <w:del w:id="124" w:author="Wellington Roberto Marques Ribeiro" w:date="2026-10-23T13:40:00Z" w16du:dateUtc="2026-10-23T16:40:00Z"/>
                <w:rFonts w:ascii="Segoe UI" w:eastAsiaTheme="minorEastAsia" w:hAnsi="Segoe UI" w:cs="Segoe UI"/>
                <w:b/>
                <w:bCs/>
                <w:color w:val="000000" w:themeColor="text1"/>
                <w:sz w:val="20"/>
                <w:szCs w:val="20"/>
              </w:rPr>
            </w:pPr>
            <w:del w:id="125" w:author="Wellington Roberto Marques Ribeiro" w:date="2026-10-23T13:40:00Z" w16du:dateUtc="2026-10-23T16:40:00Z">
              <w:r w:rsidRPr="004E29CD" w:rsidDel="00BA29DF">
                <w:rPr>
                  <w:rFonts w:ascii="Segoe UI" w:eastAsiaTheme="minorEastAsia" w:hAnsi="Segoe UI" w:cs="Segoe UI"/>
                  <w:b/>
                  <w:bCs/>
                  <w:color w:val="000000" w:themeColor="text1"/>
                  <w:sz w:val="20"/>
                  <w:szCs w:val="20"/>
                </w:rPr>
                <w:delText>UNIDADE DE MEDIDA</w:delText>
              </w:r>
            </w:del>
          </w:p>
        </w:tc>
        <w:tc>
          <w:tcPr>
            <w:tcW w:w="8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hideMark/>
          </w:tcPr>
          <w:p w14:paraId="549DAA29" w14:textId="4CEA3353" w:rsidR="001B48C6" w:rsidRPr="004E29CD" w:rsidDel="00BA29DF" w:rsidRDefault="001B48C6">
            <w:pPr>
              <w:tabs>
                <w:tab w:val="left" w:pos="1134"/>
              </w:tabs>
              <w:spacing w:line="240" w:lineRule="auto"/>
              <w:ind w:left="-108"/>
              <w:jc w:val="center"/>
              <w:rPr>
                <w:del w:id="126" w:author="Wellington Roberto Marques Ribeiro" w:date="2026-10-23T13:40:00Z" w16du:dateUtc="2026-10-23T16:40:00Z"/>
                <w:rFonts w:ascii="Segoe UI" w:eastAsiaTheme="minorEastAsia" w:hAnsi="Segoe UI" w:cs="Segoe UI"/>
                <w:b/>
                <w:bCs/>
                <w:color w:val="000000" w:themeColor="text1"/>
                <w:sz w:val="20"/>
                <w:szCs w:val="20"/>
              </w:rPr>
            </w:pPr>
            <w:del w:id="127" w:author="Wellington Roberto Marques Ribeiro" w:date="2026-10-23T13:40:00Z" w16du:dateUtc="2026-10-23T16:40:00Z">
              <w:r w:rsidRPr="004E29CD" w:rsidDel="00BA29DF">
                <w:rPr>
                  <w:rFonts w:ascii="Segoe UI" w:eastAsiaTheme="minorEastAsia" w:hAnsi="Segoe UI" w:cs="Segoe UI"/>
                  <w:b/>
                  <w:bCs/>
                  <w:color w:val="000000" w:themeColor="text1"/>
                  <w:sz w:val="20"/>
                  <w:szCs w:val="20"/>
                </w:rPr>
                <w:delText xml:space="preserve">QTD </w:delText>
              </w:r>
            </w:del>
          </w:p>
        </w:tc>
        <w:tc>
          <w:tcPr>
            <w:tcW w:w="8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3F95BFE9" w14:textId="0B7400F3" w:rsidR="001B48C6" w:rsidRPr="004E29CD" w:rsidDel="00BA29DF" w:rsidRDefault="001B48C6">
            <w:pPr>
              <w:tabs>
                <w:tab w:val="left" w:pos="1134"/>
              </w:tabs>
              <w:spacing w:line="240" w:lineRule="auto"/>
              <w:ind w:left="-108"/>
              <w:jc w:val="center"/>
              <w:rPr>
                <w:del w:id="128" w:author="Wellington Roberto Marques Ribeiro" w:date="2026-10-23T13:40:00Z" w16du:dateUtc="2026-10-23T16:40:00Z"/>
                <w:rFonts w:ascii="Segoe UI" w:eastAsiaTheme="minorEastAsia" w:hAnsi="Segoe UI" w:cs="Segoe UI"/>
                <w:b/>
                <w:bCs/>
                <w:color w:val="000000" w:themeColor="text1"/>
                <w:sz w:val="20"/>
                <w:szCs w:val="20"/>
              </w:rPr>
            </w:pPr>
            <w:del w:id="129" w:author="Wellington Roberto Marques Ribeiro" w:date="2026-10-23T13:40:00Z" w16du:dateUtc="2026-10-23T16:40:00Z">
              <w:r w:rsidRPr="004E29CD" w:rsidDel="00BA29DF">
                <w:rPr>
                  <w:rFonts w:ascii="Segoe UI" w:eastAsiaTheme="minorEastAsia" w:hAnsi="Segoe UI" w:cs="Segoe UI"/>
                  <w:b/>
                  <w:bCs/>
                  <w:color w:val="000000" w:themeColor="text1"/>
                  <w:sz w:val="20"/>
                  <w:szCs w:val="20"/>
                </w:rPr>
                <w:delText>VALOR UNITÁRIO</w:delText>
              </w:r>
            </w:del>
          </w:p>
        </w:tc>
        <w:tc>
          <w:tcPr>
            <w:tcW w:w="99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6EF01F64" w14:textId="6AF8690A" w:rsidR="001B48C6" w:rsidRPr="004E29CD" w:rsidDel="00BA29DF" w:rsidRDefault="001B48C6">
            <w:pPr>
              <w:tabs>
                <w:tab w:val="left" w:pos="1134"/>
              </w:tabs>
              <w:spacing w:line="240" w:lineRule="auto"/>
              <w:ind w:left="-108"/>
              <w:jc w:val="center"/>
              <w:rPr>
                <w:del w:id="130" w:author="Wellington Roberto Marques Ribeiro" w:date="2026-10-23T13:40:00Z" w16du:dateUtc="2026-10-23T16:40:00Z"/>
                <w:rFonts w:ascii="Segoe UI" w:eastAsiaTheme="minorEastAsia" w:hAnsi="Segoe UI" w:cs="Segoe UI"/>
                <w:b/>
                <w:bCs/>
                <w:color w:val="000000" w:themeColor="text1"/>
                <w:sz w:val="20"/>
                <w:szCs w:val="20"/>
              </w:rPr>
            </w:pPr>
            <w:del w:id="131" w:author="Wellington Roberto Marques Ribeiro" w:date="2026-10-23T13:40:00Z" w16du:dateUtc="2026-10-23T16:40:00Z">
              <w:r w:rsidRPr="004E29CD" w:rsidDel="00BA29DF">
                <w:rPr>
                  <w:rFonts w:ascii="Segoe UI" w:eastAsiaTheme="minorEastAsia" w:hAnsi="Segoe UI" w:cs="Segoe UI"/>
                  <w:b/>
                  <w:bCs/>
                  <w:color w:val="000000" w:themeColor="text1"/>
                  <w:sz w:val="20"/>
                  <w:szCs w:val="20"/>
                </w:rPr>
                <w:delText>VALOR TOTAL</w:delText>
              </w:r>
            </w:del>
          </w:p>
        </w:tc>
      </w:tr>
      <w:tr w:rsidR="001B48C6" w:rsidRPr="00EA37E4" w:rsidDel="00BA29DF" w14:paraId="4178C78D" w14:textId="3FA99C88" w:rsidTr="004E29CD">
        <w:trPr>
          <w:trHeight w:val="459"/>
          <w:del w:id="132" w:author="Wellington Roberto Marques Ribeiro" w:date="2026-10-23T13:40:00Z"/>
        </w:trPr>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596D32" w14:textId="05EE9F02" w:rsidR="001B48C6" w:rsidRPr="004E29CD" w:rsidDel="00BA29DF" w:rsidRDefault="001B48C6">
            <w:pPr>
              <w:tabs>
                <w:tab w:val="left" w:pos="1134"/>
              </w:tabs>
              <w:spacing w:line="240" w:lineRule="auto"/>
              <w:ind w:left="567" w:hanging="283"/>
              <w:jc w:val="center"/>
              <w:rPr>
                <w:del w:id="133" w:author="Wellington Roberto Marques Ribeiro" w:date="2026-10-23T13:40:00Z" w16du:dateUtc="2026-10-23T16:40:00Z"/>
                <w:rFonts w:ascii="Segoe UI" w:eastAsiaTheme="minorEastAsia" w:hAnsi="Segoe UI" w:cs="Segoe UI"/>
                <w:b/>
                <w:bCs/>
                <w:color w:val="000000" w:themeColor="text1"/>
                <w:sz w:val="16"/>
                <w:szCs w:val="16"/>
              </w:rPr>
              <w:pPrChange w:id="134" w:author="Wellington Roberto Marques Ribeiro" w:date="2026-10-23T13:40:00Z" w16du:dateUtc="2026-10-23T16:40:00Z">
                <w:pPr>
                  <w:tabs>
                    <w:tab w:val="left" w:pos="1134"/>
                  </w:tabs>
                  <w:spacing w:line="240" w:lineRule="auto"/>
                  <w:ind w:left="567" w:hanging="283"/>
                  <w:jc w:val="both"/>
                </w:pPr>
              </w:pPrChange>
            </w:pPr>
            <w:del w:id="135" w:author="Wellington Roberto Marques Ribeiro" w:date="2026-10-23T13:40:00Z" w16du:dateUtc="2026-10-23T16:40:00Z">
              <w:r w:rsidRPr="004E29CD" w:rsidDel="00BA29DF">
                <w:rPr>
                  <w:rFonts w:ascii="Segoe UI" w:eastAsiaTheme="minorEastAsia" w:hAnsi="Segoe UI" w:cs="Segoe UI"/>
                  <w:b/>
                  <w:bCs/>
                  <w:color w:val="000000" w:themeColor="text1"/>
                  <w:sz w:val="16"/>
                  <w:szCs w:val="16"/>
                </w:rPr>
                <w:delText>1</w:delText>
              </w:r>
            </w:del>
          </w:p>
        </w:tc>
        <w:tc>
          <w:tcPr>
            <w:tcW w:w="126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BECADE" w14:textId="5185B3D2" w:rsidR="001B48C6" w:rsidRPr="004E29CD" w:rsidDel="00BA29DF" w:rsidRDefault="001B48C6">
            <w:pPr>
              <w:tabs>
                <w:tab w:val="left" w:pos="1134"/>
              </w:tabs>
              <w:spacing w:line="240" w:lineRule="auto"/>
              <w:ind w:left="-101"/>
              <w:jc w:val="center"/>
              <w:rPr>
                <w:del w:id="136" w:author="Wellington Roberto Marques Ribeiro" w:date="2026-10-23T13:40:00Z" w16du:dateUtc="2026-10-23T16:40:00Z"/>
                <w:rFonts w:ascii="Segoe UI" w:eastAsiaTheme="minorEastAsia" w:hAnsi="Segoe UI" w:cs="Segoe UI"/>
                <w:color w:val="000000" w:themeColor="text1"/>
                <w:sz w:val="16"/>
                <w:szCs w:val="16"/>
              </w:rPr>
              <w:pPrChange w:id="137" w:author="Wellington Roberto Marques Ribeiro" w:date="2026-10-23T13:40:00Z" w16du:dateUtc="2026-10-23T16:40:00Z">
                <w:pPr>
                  <w:tabs>
                    <w:tab w:val="left" w:pos="1134"/>
                  </w:tabs>
                  <w:spacing w:line="240" w:lineRule="auto"/>
                  <w:ind w:left="-101"/>
                  <w:jc w:val="both"/>
                </w:pPr>
              </w:pPrChange>
            </w:pPr>
            <w:del w:id="138" w:author="Wellington Roberto Marques Ribeiro" w:date="2026-10-23T13:40:00Z" w16du:dateUtc="2026-10-23T16:40:00Z">
              <w:r w:rsidRPr="004E29CD" w:rsidDel="00BA29DF">
                <w:rPr>
                  <w:rFonts w:ascii="Segoe UI" w:hAnsi="Segoe UI" w:cs="Segoe UI"/>
                  <w:color w:val="000000" w:themeColor="text1"/>
                  <w:sz w:val="16"/>
                  <w:szCs w:val="16"/>
                </w:rPr>
                <w:delText>Café da manhã</w:delText>
              </w:r>
            </w:del>
          </w:p>
        </w:tc>
        <w:tc>
          <w:tcPr>
            <w:tcW w:w="5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7966DD" w14:textId="53A30B36" w:rsidR="001B48C6" w:rsidRPr="004E29CD" w:rsidDel="00BA29DF" w:rsidRDefault="001B48C6">
            <w:pPr>
              <w:tabs>
                <w:tab w:val="left" w:pos="1134"/>
              </w:tabs>
              <w:spacing w:line="240" w:lineRule="auto"/>
              <w:jc w:val="center"/>
              <w:rPr>
                <w:del w:id="139" w:author="Wellington Roberto Marques Ribeiro" w:date="2026-10-23T13:40:00Z" w16du:dateUtc="2026-10-23T16:40:00Z"/>
                <w:rFonts w:ascii="Segoe UI" w:eastAsiaTheme="minorEastAsia" w:hAnsi="Segoe UI" w:cs="Segoe UI"/>
                <w:color w:val="000000" w:themeColor="text1"/>
                <w:sz w:val="16"/>
                <w:szCs w:val="16"/>
              </w:rPr>
            </w:pPr>
            <w:del w:id="140" w:author="Wellington Roberto Marques Ribeiro" w:date="2026-10-23T13:40:00Z" w16du:dateUtc="2026-10-23T16:40:00Z">
              <w:r w:rsidRPr="004E29CD" w:rsidDel="00BA29DF">
                <w:rPr>
                  <w:rFonts w:ascii="Segoe UI" w:eastAsiaTheme="minorEastAsia" w:hAnsi="Segoe UI" w:cs="Segoe UI"/>
                  <w:color w:val="000000" w:themeColor="text1"/>
                  <w:sz w:val="16"/>
                  <w:szCs w:val="16"/>
                </w:rPr>
                <w:delText>Serviço</w:delText>
              </w:r>
            </w:del>
          </w:p>
        </w:tc>
        <w:tc>
          <w:tcPr>
            <w:tcW w:w="8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6BF950" w14:textId="4B945655" w:rsidR="001B48C6" w:rsidRPr="004E29CD" w:rsidDel="00BA29DF" w:rsidRDefault="001B48C6">
            <w:pPr>
              <w:tabs>
                <w:tab w:val="left" w:pos="1134"/>
              </w:tabs>
              <w:spacing w:line="240" w:lineRule="auto"/>
              <w:ind w:left="-181"/>
              <w:jc w:val="center"/>
              <w:rPr>
                <w:del w:id="141" w:author="Wellington Roberto Marques Ribeiro" w:date="2026-10-23T13:40:00Z" w16du:dateUtc="2026-10-23T16:40:00Z"/>
                <w:rFonts w:ascii="Segoe UI" w:eastAsiaTheme="minorEastAsia" w:hAnsi="Segoe UI" w:cs="Segoe UI"/>
                <w:color w:val="000000" w:themeColor="text1"/>
                <w:sz w:val="16"/>
                <w:szCs w:val="16"/>
              </w:rPr>
            </w:pPr>
            <w:del w:id="142" w:author="Wellington Roberto Marques Ribeiro" w:date="2026-10-23T13:40:00Z" w16du:dateUtc="2026-10-23T16:40:00Z">
              <w:r w:rsidRPr="004E29CD" w:rsidDel="00BA29DF">
                <w:rPr>
                  <w:rFonts w:ascii="Segoe UI" w:eastAsiaTheme="minorEastAsia" w:hAnsi="Segoe UI" w:cs="Segoe UI"/>
                  <w:color w:val="000000" w:themeColor="text1"/>
                  <w:sz w:val="16"/>
                  <w:szCs w:val="16"/>
                </w:rPr>
                <w:delText>55.000</w:delText>
              </w:r>
            </w:del>
          </w:p>
        </w:tc>
        <w:tc>
          <w:tcPr>
            <w:tcW w:w="87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48416A" w14:textId="14C0D805" w:rsidR="001B48C6" w:rsidRPr="004E29CD" w:rsidDel="00BA29DF" w:rsidRDefault="001B48C6">
            <w:pPr>
              <w:tabs>
                <w:tab w:val="left" w:pos="1134"/>
              </w:tabs>
              <w:spacing w:line="240" w:lineRule="auto"/>
              <w:ind w:left="-15"/>
              <w:jc w:val="center"/>
              <w:rPr>
                <w:del w:id="143" w:author="Wellington Roberto Marques Ribeiro" w:date="2026-10-23T13:40:00Z" w16du:dateUtc="2026-10-23T16:40:00Z"/>
                <w:rFonts w:ascii="Segoe UI" w:eastAsiaTheme="minorEastAsia" w:hAnsi="Segoe UI" w:cs="Segoe UI"/>
                <w:color w:val="000000" w:themeColor="text1"/>
                <w:sz w:val="16"/>
                <w:szCs w:val="16"/>
              </w:rPr>
            </w:pPr>
          </w:p>
        </w:tc>
        <w:tc>
          <w:tcPr>
            <w:tcW w:w="9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0240B3" w14:textId="452BE2D3" w:rsidR="001B48C6" w:rsidRPr="004E29CD" w:rsidDel="00BA29DF" w:rsidRDefault="001B48C6">
            <w:pPr>
              <w:tabs>
                <w:tab w:val="left" w:pos="1134"/>
              </w:tabs>
              <w:spacing w:line="240" w:lineRule="auto"/>
              <w:ind w:left="-181" w:right="27"/>
              <w:jc w:val="center"/>
              <w:rPr>
                <w:del w:id="144" w:author="Wellington Roberto Marques Ribeiro" w:date="2026-10-23T13:40:00Z" w16du:dateUtc="2026-10-23T16:40:00Z"/>
                <w:rFonts w:ascii="Segoe UI" w:eastAsiaTheme="minorEastAsia" w:hAnsi="Segoe UI" w:cs="Segoe UI"/>
                <w:color w:val="000000" w:themeColor="text1"/>
                <w:sz w:val="16"/>
                <w:szCs w:val="16"/>
              </w:rPr>
            </w:pPr>
          </w:p>
        </w:tc>
      </w:tr>
      <w:tr w:rsidR="001B48C6" w:rsidRPr="00EA37E4" w:rsidDel="00BA29DF" w14:paraId="0275B9EA" w14:textId="6FCAF447" w:rsidTr="004E29CD">
        <w:trPr>
          <w:trHeight w:val="459"/>
          <w:del w:id="145" w:author="Wellington Roberto Marques Ribeiro" w:date="2026-10-23T13:40:00Z"/>
        </w:trPr>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8C52B9" w14:textId="7DFD0526" w:rsidR="001B48C6" w:rsidRPr="004E29CD" w:rsidDel="00BA29DF" w:rsidRDefault="001B48C6">
            <w:pPr>
              <w:tabs>
                <w:tab w:val="left" w:pos="1134"/>
              </w:tabs>
              <w:spacing w:line="240" w:lineRule="auto"/>
              <w:ind w:left="567" w:hanging="283"/>
              <w:jc w:val="center"/>
              <w:rPr>
                <w:del w:id="146" w:author="Wellington Roberto Marques Ribeiro" w:date="2026-10-23T13:40:00Z" w16du:dateUtc="2026-10-23T16:40:00Z"/>
                <w:rFonts w:ascii="Segoe UI" w:eastAsiaTheme="minorEastAsia" w:hAnsi="Segoe UI" w:cs="Segoe UI"/>
                <w:b/>
                <w:bCs/>
                <w:color w:val="000000" w:themeColor="text1"/>
                <w:sz w:val="16"/>
                <w:szCs w:val="16"/>
              </w:rPr>
              <w:pPrChange w:id="147" w:author="Wellington Roberto Marques Ribeiro" w:date="2026-10-23T13:40:00Z" w16du:dateUtc="2026-10-23T16:40:00Z">
                <w:pPr>
                  <w:tabs>
                    <w:tab w:val="left" w:pos="1134"/>
                  </w:tabs>
                  <w:spacing w:line="240" w:lineRule="auto"/>
                  <w:ind w:left="567" w:hanging="283"/>
                  <w:jc w:val="both"/>
                </w:pPr>
              </w:pPrChange>
            </w:pPr>
            <w:del w:id="148" w:author="Wellington Roberto Marques Ribeiro" w:date="2026-10-23T13:40:00Z" w16du:dateUtc="2026-10-23T16:40:00Z">
              <w:r w:rsidRPr="004E29CD" w:rsidDel="00BA29DF">
                <w:rPr>
                  <w:rFonts w:ascii="Segoe UI" w:eastAsiaTheme="minorEastAsia" w:hAnsi="Segoe UI" w:cs="Segoe UI"/>
                  <w:b/>
                  <w:bCs/>
                  <w:color w:val="000000" w:themeColor="text1"/>
                  <w:sz w:val="16"/>
                  <w:szCs w:val="16"/>
                </w:rPr>
                <w:delText>2</w:delText>
              </w:r>
            </w:del>
          </w:p>
        </w:tc>
        <w:tc>
          <w:tcPr>
            <w:tcW w:w="126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4E6FA2" w14:textId="2AA65529" w:rsidR="001B48C6" w:rsidRPr="004E29CD" w:rsidDel="00BA29DF" w:rsidRDefault="001B48C6">
            <w:pPr>
              <w:tabs>
                <w:tab w:val="left" w:pos="1134"/>
              </w:tabs>
              <w:spacing w:line="240" w:lineRule="auto"/>
              <w:ind w:left="-101"/>
              <w:jc w:val="center"/>
              <w:rPr>
                <w:del w:id="149" w:author="Wellington Roberto Marques Ribeiro" w:date="2026-10-23T13:40:00Z" w16du:dateUtc="2026-10-23T16:40:00Z"/>
                <w:rFonts w:ascii="Segoe UI" w:hAnsi="Segoe UI" w:cs="Segoe UI"/>
                <w:color w:val="000000" w:themeColor="text1"/>
                <w:sz w:val="16"/>
                <w:szCs w:val="16"/>
              </w:rPr>
              <w:pPrChange w:id="150" w:author="Wellington Roberto Marques Ribeiro" w:date="2026-10-23T13:40:00Z" w16du:dateUtc="2026-10-23T16:40:00Z">
                <w:pPr>
                  <w:tabs>
                    <w:tab w:val="left" w:pos="1134"/>
                  </w:tabs>
                  <w:spacing w:line="240" w:lineRule="auto"/>
                  <w:ind w:left="-101"/>
                  <w:jc w:val="both"/>
                </w:pPr>
              </w:pPrChange>
            </w:pPr>
            <w:del w:id="151" w:author="Wellington Roberto Marques Ribeiro" w:date="2026-10-23T13:40:00Z" w16du:dateUtc="2026-10-23T16:40:00Z">
              <w:r w:rsidRPr="004E29CD" w:rsidDel="00BA29DF">
                <w:rPr>
                  <w:rFonts w:ascii="Segoe UI" w:hAnsi="Segoe UI" w:cs="Segoe UI"/>
                  <w:color w:val="000000" w:themeColor="text1"/>
                  <w:sz w:val="16"/>
                  <w:szCs w:val="16"/>
                </w:rPr>
                <w:delText>Almoço</w:delText>
              </w:r>
            </w:del>
          </w:p>
        </w:tc>
        <w:tc>
          <w:tcPr>
            <w:tcW w:w="5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1D46F5" w14:textId="774AFEE5" w:rsidR="001B48C6" w:rsidRPr="004E29CD" w:rsidDel="00BA29DF" w:rsidRDefault="001B48C6">
            <w:pPr>
              <w:tabs>
                <w:tab w:val="left" w:pos="1134"/>
              </w:tabs>
              <w:spacing w:line="240" w:lineRule="auto"/>
              <w:jc w:val="center"/>
              <w:rPr>
                <w:del w:id="152" w:author="Wellington Roberto Marques Ribeiro" w:date="2026-10-23T13:40:00Z" w16du:dateUtc="2026-10-23T16:40:00Z"/>
                <w:rFonts w:ascii="Segoe UI" w:eastAsiaTheme="minorEastAsia" w:hAnsi="Segoe UI" w:cs="Segoe UI"/>
                <w:color w:val="000000" w:themeColor="text1"/>
                <w:sz w:val="16"/>
                <w:szCs w:val="16"/>
              </w:rPr>
            </w:pPr>
            <w:del w:id="153" w:author="Wellington Roberto Marques Ribeiro" w:date="2026-10-23T13:40:00Z" w16du:dateUtc="2026-10-23T16:40:00Z">
              <w:r w:rsidRPr="004E29CD" w:rsidDel="00BA29DF">
                <w:rPr>
                  <w:rFonts w:ascii="Segoe UI" w:eastAsiaTheme="minorEastAsia" w:hAnsi="Segoe UI" w:cs="Segoe UI"/>
                  <w:color w:val="000000" w:themeColor="text1"/>
                  <w:sz w:val="16"/>
                  <w:szCs w:val="16"/>
                </w:rPr>
                <w:delText>Serviço</w:delText>
              </w:r>
            </w:del>
          </w:p>
        </w:tc>
        <w:tc>
          <w:tcPr>
            <w:tcW w:w="8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380C2E" w14:textId="0C467D98" w:rsidR="001B48C6" w:rsidRPr="004E29CD" w:rsidDel="00BA29DF" w:rsidRDefault="001B48C6">
            <w:pPr>
              <w:tabs>
                <w:tab w:val="left" w:pos="1134"/>
              </w:tabs>
              <w:spacing w:line="240" w:lineRule="auto"/>
              <w:ind w:left="-181"/>
              <w:jc w:val="center"/>
              <w:rPr>
                <w:del w:id="154" w:author="Wellington Roberto Marques Ribeiro" w:date="2026-10-23T13:40:00Z" w16du:dateUtc="2026-10-23T16:40:00Z"/>
                <w:rFonts w:ascii="Segoe UI" w:eastAsiaTheme="minorEastAsia" w:hAnsi="Segoe UI" w:cs="Segoe UI"/>
                <w:color w:val="000000" w:themeColor="text1"/>
                <w:sz w:val="16"/>
                <w:szCs w:val="16"/>
              </w:rPr>
            </w:pPr>
            <w:del w:id="155" w:author="Wellington Roberto Marques Ribeiro" w:date="2026-10-23T13:40:00Z" w16du:dateUtc="2026-10-23T16:40:00Z">
              <w:r w:rsidRPr="004E29CD" w:rsidDel="00BA29DF">
                <w:rPr>
                  <w:rFonts w:ascii="Segoe UI" w:eastAsiaTheme="minorEastAsia" w:hAnsi="Segoe UI" w:cs="Segoe UI"/>
                  <w:color w:val="000000" w:themeColor="text1"/>
                  <w:sz w:val="16"/>
                  <w:szCs w:val="16"/>
                </w:rPr>
                <w:delText>80.000</w:delText>
              </w:r>
            </w:del>
          </w:p>
        </w:tc>
        <w:tc>
          <w:tcPr>
            <w:tcW w:w="87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381F1F" w14:textId="074CF0F6" w:rsidR="001B48C6" w:rsidRPr="004E29CD" w:rsidDel="00BA29DF" w:rsidRDefault="001B48C6">
            <w:pPr>
              <w:tabs>
                <w:tab w:val="left" w:pos="1134"/>
              </w:tabs>
              <w:spacing w:line="240" w:lineRule="auto"/>
              <w:ind w:left="-15"/>
              <w:jc w:val="center"/>
              <w:rPr>
                <w:del w:id="156" w:author="Wellington Roberto Marques Ribeiro" w:date="2026-10-23T13:40:00Z" w16du:dateUtc="2026-10-23T16:40:00Z"/>
                <w:rFonts w:ascii="Segoe UI" w:eastAsiaTheme="minorEastAsia" w:hAnsi="Segoe UI" w:cs="Segoe UI"/>
                <w:color w:val="000000" w:themeColor="text1"/>
                <w:sz w:val="16"/>
                <w:szCs w:val="16"/>
              </w:rPr>
            </w:pPr>
          </w:p>
        </w:tc>
        <w:tc>
          <w:tcPr>
            <w:tcW w:w="9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0EBD01" w14:textId="2DC4BE72" w:rsidR="001B48C6" w:rsidRPr="004E29CD" w:rsidDel="00BA29DF" w:rsidRDefault="001B48C6">
            <w:pPr>
              <w:tabs>
                <w:tab w:val="left" w:pos="1134"/>
              </w:tabs>
              <w:spacing w:line="240" w:lineRule="auto"/>
              <w:ind w:left="-181" w:right="27"/>
              <w:jc w:val="center"/>
              <w:rPr>
                <w:del w:id="157" w:author="Wellington Roberto Marques Ribeiro" w:date="2026-10-23T13:40:00Z" w16du:dateUtc="2026-10-23T16:40:00Z"/>
                <w:rFonts w:ascii="Segoe UI" w:eastAsiaTheme="minorEastAsia" w:hAnsi="Segoe UI" w:cs="Segoe UI"/>
                <w:color w:val="000000" w:themeColor="text1"/>
                <w:sz w:val="16"/>
                <w:szCs w:val="16"/>
              </w:rPr>
            </w:pPr>
          </w:p>
        </w:tc>
      </w:tr>
      <w:tr w:rsidR="001B48C6" w:rsidRPr="00EA37E4" w:rsidDel="00BA29DF" w14:paraId="2A452A74" w14:textId="6C6A9BAA" w:rsidTr="004E29CD">
        <w:trPr>
          <w:trHeight w:val="459"/>
          <w:del w:id="158" w:author="Wellington Roberto Marques Ribeiro" w:date="2026-10-23T13:40:00Z"/>
        </w:trPr>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6A04B8" w14:textId="1A2BB968" w:rsidR="001B48C6" w:rsidRPr="004E29CD" w:rsidDel="00BA29DF" w:rsidRDefault="001B48C6">
            <w:pPr>
              <w:tabs>
                <w:tab w:val="left" w:pos="1134"/>
              </w:tabs>
              <w:spacing w:line="240" w:lineRule="auto"/>
              <w:ind w:left="567" w:hanging="283"/>
              <w:jc w:val="center"/>
              <w:rPr>
                <w:del w:id="159" w:author="Wellington Roberto Marques Ribeiro" w:date="2026-10-23T13:40:00Z" w16du:dateUtc="2026-10-23T16:40:00Z"/>
                <w:rFonts w:ascii="Segoe UI" w:eastAsiaTheme="minorEastAsia" w:hAnsi="Segoe UI" w:cs="Segoe UI"/>
                <w:b/>
                <w:bCs/>
                <w:color w:val="000000" w:themeColor="text1"/>
                <w:sz w:val="16"/>
                <w:szCs w:val="16"/>
              </w:rPr>
              <w:pPrChange w:id="160" w:author="Wellington Roberto Marques Ribeiro" w:date="2026-10-23T13:40:00Z" w16du:dateUtc="2026-10-23T16:40:00Z">
                <w:pPr>
                  <w:tabs>
                    <w:tab w:val="left" w:pos="1134"/>
                  </w:tabs>
                  <w:spacing w:line="240" w:lineRule="auto"/>
                  <w:ind w:left="567" w:hanging="283"/>
                  <w:jc w:val="both"/>
                </w:pPr>
              </w:pPrChange>
            </w:pPr>
            <w:del w:id="161" w:author="Wellington Roberto Marques Ribeiro" w:date="2026-10-23T13:40:00Z" w16du:dateUtc="2026-10-23T16:40:00Z">
              <w:r w:rsidRPr="004E29CD" w:rsidDel="00BA29DF">
                <w:rPr>
                  <w:rFonts w:ascii="Segoe UI" w:eastAsiaTheme="minorEastAsia" w:hAnsi="Segoe UI" w:cs="Segoe UI"/>
                  <w:b/>
                  <w:bCs/>
                  <w:color w:val="000000" w:themeColor="text1"/>
                  <w:sz w:val="16"/>
                  <w:szCs w:val="16"/>
                </w:rPr>
                <w:delText>3</w:delText>
              </w:r>
            </w:del>
          </w:p>
        </w:tc>
        <w:tc>
          <w:tcPr>
            <w:tcW w:w="126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440852" w14:textId="066F29DD" w:rsidR="001B48C6" w:rsidRPr="004E29CD" w:rsidDel="00BA29DF" w:rsidRDefault="001B48C6">
            <w:pPr>
              <w:tabs>
                <w:tab w:val="left" w:pos="1134"/>
              </w:tabs>
              <w:spacing w:line="240" w:lineRule="auto"/>
              <w:ind w:left="-101"/>
              <w:jc w:val="center"/>
              <w:rPr>
                <w:del w:id="162" w:author="Wellington Roberto Marques Ribeiro" w:date="2026-10-23T13:40:00Z" w16du:dateUtc="2026-10-23T16:40:00Z"/>
                <w:rFonts w:ascii="Segoe UI" w:hAnsi="Segoe UI" w:cs="Segoe UI"/>
                <w:color w:val="000000" w:themeColor="text1"/>
                <w:sz w:val="16"/>
                <w:szCs w:val="16"/>
              </w:rPr>
              <w:pPrChange w:id="163" w:author="Wellington Roberto Marques Ribeiro" w:date="2026-10-23T13:40:00Z" w16du:dateUtc="2026-10-23T16:40:00Z">
                <w:pPr>
                  <w:tabs>
                    <w:tab w:val="left" w:pos="1134"/>
                  </w:tabs>
                  <w:spacing w:line="240" w:lineRule="auto"/>
                  <w:ind w:left="-101"/>
                  <w:jc w:val="both"/>
                </w:pPr>
              </w:pPrChange>
            </w:pPr>
            <w:del w:id="164" w:author="Wellington Roberto Marques Ribeiro" w:date="2026-10-23T13:40:00Z" w16du:dateUtc="2026-10-23T16:40:00Z">
              <w:r w:rsidRPr="004E29CD" w:rsidDel="00BA29DF">
                <w:rPr>
                  <w:rFonts w:ascii="Segoe UI" w:hAnsi="Segoe UI" w:cs="Segoe UI"/>
                  <w:color w:val="000000" w:themeColor="text1"/>
                  <w:sz w:val="16"/>
                  <w:szCs w:val="16"/>
                </w:rPr>
                <w:delText>Jantar</w:delText>
              </w:r>
            </w:del>
          </w:p>
        </w:tc>
        <w:tc>
          <w:tcPr>
            <w:tcW w:w="5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001DEA" w14:textId="7B41E0F3" w:rsidR="001B48C6" w:rsidRPr="004E29CD" w:rsidDel="00BA29DF" w:rsidRDefault="001B48C6">
            <w:pPr>
              <w:tabs>
                <w:tab w:val="left" w:pos="1134"/>
              </w:tabs>
              <w:spacing w:line="240" w:lineRule="auto"/>
              <w:jc w:val="center"/>
              <w:rPr>
                <w:del w:id="165" w:author="Wellington Roberto Marques Ribeiro" w:date="2026-10-23T13:40:00Z" w16du:dateUtc="2026-10-23T16:40:00Z"/>
                <w:rFonts w:ascii="Segoe UI" w:eastAsiaTheme="minorEastAsia" w:hAnsi="Segoe UI" w:cs="Segoe UI"/>
                <w:color w:val="000000" w:themeColor="text1"/>
                <w:sz w:val="16"/>
                <w:szCs w:val="16"/>
              </w:rPr>
            </w:pPr>
            <w:del w:id="166" w:author="Wellington Roberto Marques Ribeiro" w:date="2026-10-23T13:40:00Z" w16du:dateUtc="2026-10-23T16:40:00Z">
              <w:r w:rsidRPr="004E29CD" w:rsidDel="00BA29DF">
                <w:rPr>
                  <w:rFonts w:ascii="Segoe UI" w:eastAsiaTheme="minorEastAsia" w:hAnsi="Segoe UI" w:cs="Segoe UI"/>
                  <w:color w:val="000000" w:themeColor="text1"/>
                  <w:sz w:val="16"/>
                  <w:szCs w:val="16"/>
                </w:rPr>
                <w:delText>Serviço</w:delText>
              </w:r>
            </w:del>
          </w:p>
        </w:tc>
        <w:tc>
          <w:tcPr>
            <w:tcW w:w="8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8851AD" w14:textId="5C96CF08" w:rsidR="001B48C6" w:rsidRPr="004E29CD" w:rsidDel="00BA29DF" w:rsidRDefault="001B48C6">
            <w:pPr>
              <w:tabs>
                <w:tab w:val="left" w:pos="1134"/>
              </w:tabs>
              <w:spacing w:line="240" w:lineRule="auto"/>
              <w:ind w:left="-181"/>
              <w:jc w:val="center"/>
              <w:rPr>
                <w:del w:id="167" w:author="Wellington Roberto Marques Ribeiro" w:date="2026-10-23T13:40:00Z" w16du:dateUtc="2026-10-23T16:40:00Z"/>
                <w:rFonts w:ascii="Segoe UI" w:eastAsiaTheme="minorEastAsia" w:hAnsi="Segoe UI" w:cs="Segoe UI"/>
                <w:color w:val="000000" w:themeColor="text1"/>
                <w:sz w:val="16"/>
                <w:szCs w:val="16"/>
              </w:rPr>
            </w:pPr>
            <w:del w:id="168" w:author="Wellington Roberto Marques Ribeiro" w:date="2026-10-23T13:40:00Z" w16du:dateUtc="2026-10-23T16:40:00Z">
              <w:r w:rsidRPr="004E29CD" w:rsidDel="00BA29DF">
                <w:rPr>
                  <w:rFonts w:ascii="Segoe UI" w:eastAsiaTheme="minorEastAsia" w:hAnsi="Segoe UI" w:cs="Segoe UI"/>
                  <w:color w:val="000000" w:themeColor="text1"/>
                  <w:sz w:val="16"/>
                  <w:szCs w:val="16"/>
                </w:rPr>
                <w:delText>80.000</w:delText>
              </w:r>
            </w:del>
          </w:p>
        </w:tc>
        <w:tc>
          <w:tcPr>
            <w:tcW w:w="87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B25879" w14:textId="209141EC" w:rsidR="001B48C6" w:rsidRPr="004E29CD" w:rsidDel="00BA29DF" w:rsidRDefault="001B48C6">
            <w:pPr>
              <w:tabs>
                <w:tab w:val="left" w:pos="1134"/>
              </w:tabs>
              <w:spacing w:line="240" w:lineRule="auto"/>
              <w:ind w:left="-15"/>
              <w:jc w:val="center"/>
              <w:rPr>
                <w:del w:id="169" w:author="Wellington Roberto Marques Ribeiro" w:date="2026-10-23T13:40:00Z" w16du:dateUtc="2026-10-23T16:40:00Z"/>
                <w:rFonts w:ascii="Segoe UI" w:eastAsiaTheme="minorEastAsia" w:hAnsi="Segoe UI" w:cs="Segoe UI"/>
                <w:color w:val="000000" w:themeColor="text1"/>
                <w:sz w:val="16"/>
                <w:szCs w:val="16"/>
              </w:rPr>
            </w:pPr>
          </w:p>
        </w:tc>
        <w:tc>
          <w:tcPr>
            <w:tcW w:w="9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F9191B" w14:textId="7F9AB04E" w:rsidR="001B48C6" w:rsidRPr="004E29CD" w:rsidDel="00BA29DF" w:rsidRDefault="001B48C6">
            <w:pPr>
              <w:tabs>
                <w:tab w:val="left" w:pos="1134"/>
              </w:tabs>
              <w:spacing w:line="240" w:lineRule="auto"/>
              <w:ind w:left="-181" w:right="27"/>
              <w:jc w:val="center"/>
              <w:rPr>
                <w:del w:id="170" w:author="Wellington Roberto Marques Ribeiro" w:date="2026-10-23T13:40:00Z" w16du:dateUtc="2026-10-23T16:40:00Z"/>
                <w:rFonts w:ascii="Segoe UI" w:eastAsiaTheme="minorEastAsia" w:hAnsi="Segoe UI" w:cs="Segoe UI"/>
                <w:color w:val="000000" w:themeColor="text1"/>
                <w:sz w:val="16"/>
                <w:szCs w:val="16"/>
              </w:rPr>
            </w:pPr>
          </w:p>
        </w:tc>
      </w:tr>
      <w:tr w:rsidR="001B48C6" w:rsidRPr="00EA37E4" w:rsidDel="00BA29DF" w14:paraId="12A01C1A" w14:textId="164140AD" w:rsidTr="004E29CD">
        <w:trPr>
          <w:trHeight w:val="459"/>
          <w:del w:id="171" w:author="Wellington Roberto Marques Ribeiro" w:date="2026-10-23T13:40:00Z"/>
        </w:trPr>
        <w:tc>
          <w:tcPr>
            <w:tcW w:w="4009"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7A718B" w14:textId="272D5827" w:rsidR="001B48C6" w:rsidRPr="004E29CD" w:rsidDel="00BA29DF" w:rsidRDefault="001B48C6">
            <w:pPr>
              <w:tabs>
                <w:tab w:val="left" w:pos="1134"/>
              </w:tabs>
              <w:spacing w:line="240" w:lineRule="auto"/>
              <w:ind w:left="-15"/>
              <w:jc w:val="center"/>
              <w:rPr>
                <w:del w:id="172" w:author="Wellington Roberto Marques Ribeiro" w:date="2026-10-23T13:40:00Z" w16du:dateUtc="2026-10-23T16:40:00Z"/>
                <w:rFonts w:ascii="Segoe UI" w:eastAsiaTheme="minorEastAsia" w:hAnsi="Segoe UI" w:cs="Segoe UI"/>
                <w:b/>
                <w:bCs/>
                <w:color w:val="000000" w:themeColor="text1"/>
                <w:sz w:val="16"/>
                <w:szCs w:val="16"/>
              </w:rPr>
              <w:pPrChange w:id="173" w:author="Wellington Roberto Marques Ribeiro" w:date="2026-10-23T13:40:00Z" w16du:dateUtc="2026-10-23T16:40:00Z">
                <w:pPr>
                  <w:tabs>
                    <w:tab w:val="left" w:pos="1134"/>
                  </w:tabs>
                  <w:spacing w:line="240" w:lineRule="auto"/>
                  <w:ind w:left="-15"/>
                </w:pPr>
              </w:pPrChange>
            </w:pPr>
            <w:del w:id="174" w:author="Wellington Roberto Marques Ribeiro" w:date="2026-10-23T13:40:00Z" w16du:dateUtc="2026-10-23T16:40:00Z">
              <w:r w:rsidRPr="004E29CD" w:rsidDel="00BA29DF">
                <w:rPr>
                  <w:rFonts w:ascii="Segoe UI" w:eastAsiaTheme="minorEastAsia" w:hAnsi="Segoe UI" w:cs="Segoe UI"/>
                  <w:b/>
                  <w:bCs/>
                  <w:color w:val="000000" w:themeColor="text1"/>
                  <w:sz w:val="16"/>
                  <w:szCs w:val="16"/>
                </w:rPr>
                <w:delText>VALOR TOTAL</w:delText>
              </w:r>
            </w:del>
          </w:p>
        </w:tc>
        <w:tc>
          <w:tcPr>
            <w:tcW w:w="9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62AD54" w14:textId="119B84C5" w:rsidR="001B48C6" w:rsidRPr="004E29CD" w:rsidDel="00BA29DF" w:rsidRDefault="001B48C6">
            <w:pPr>
              <w:tabs>
                <w:tab w:val="left" w:pos="1134"/>
              </w:tabs>
              <w:spacing w:line="240" w:lineRule="auto"/>
              <w:ind w:left="-181" w:right="27"/>
              <w:jc w:val="center"/>
              <w:rPr>
                <w:del w:id="175" w:author="Wellington Roberto Marques Ribeiro" w:date="2026-10-23T13:40:00Z" w16du:dateUtc="2026-10-23T16:40:00Z"/>
                <w:rFonts w:ascii="Segoe UI" w:eastAsiaTheme="minorEastAsia" w:hAnsi="Segoe UI" w:cs="Segoe UI"/>
                <w:color w:val="000000" w:themeColor="text1"/>
                <w:sz w:val="16"/>
                <w:szCs w:val="16"/>
              </w:rPr>
            </w:pPr>
          </w:p>
        </w:tc>
      </w:tr>
    </w:tbl>
    <w:p w14:paraId="3D9E459E" w14:textId="605AEEC8" w:rsidR="00002AAC" w:rsidRPr="004E29CD" w:rsidDel="00BA29DF" w:rsidRDefault="00002AAC">
      <w:pPr>
        <w:pStyle w:val="PargrafodaLista"/>
        <w:autoSpaceDE w:val="0"/>
        <w:autoSpaceDN w:val="0"/>
        <w:adjustRightInd w:val="0"/>
        <w:spacing w:after="0" w:line="240" w:lineRule="auto"/>
        <w:ind w:left="567"/>
        <w:jc w:val="center"/>
        <w:rPr>
          <w:del w:id="176" w:author="Wellington Roberto Marques Ribeiro" w:date="2026-10-23T13:40:00Z" w16du:dateUtc="2026-10-23T16:40:00Z"/>
          <w:rFonts w:ascii="Segoe UI" w:eastAsiaTheme="minorHAnsi" w:hAnsi="Segoe UI" w:cs="Segoe UI"/>
          <w:color w:val="000000" w:themeColor="text1"/>
          <w:sz w:val="20"/>
          <w:szCs w:val="20"/>
          <w:lang w:eastAsia="en-US"/>
        </w:rPr>
        <w:pPrChange w:id="177" w:author="Wellington Roberto Marques Ribeiro" w:date="2026-10-23T13:40:00Z" w16du:dateUtc="2026-10-23T16:40:00Z">
          <w:pPr>
            <w:pStyle w:val="PargrafodaLista"/>
            <w:autoSpaceDE w:val="0"/>
            <w:autoSpaceDN w:val="0"/>
            <w:adjustRightInd w:val="0"/>
            <w:spacing w:after="0" w:line="240" w:lineRule="auto"/>
            <w:ind w:left="567"/>
            <w:jc w:val="both"/>
          </w:pPr>
        </w:pPrChange>
      </w:pPr>
    </w:p>
    <w:p w14:paraId="7BE1983C" w14:textId="55E935AD" w:rsidR="00002AAC" w:rsidRPr="004E29CD" w:rsidDel="00BA29DF" w:rsidRDefault="00002AAC">
      <w:pPr>
        <w:pStyle w:val="PargrafodaLista"/>
        <w:numPr>
          <w:ilvl w:val="0"/>
          <w:numId w:val="4"/>
        </w:numPr>
        <w:autoSpaceDE w:val="0"/>
        <w:autoSpaceDN w:val="0"/>
        <w:adjustRightInd w:val="0"/>
        <w:spacing w:after="0" w:line="240" w:lineRule="auto"/>
        <w:ind w:left="567" w:hanging="567"/>
        <w:jc w:val="center"/>
        <w:rPr>
          <w:del w:id="178" w:author="Wellington Roberto Marques Ribeiro" w:date="2026-10-23T13:40:00Z" w16du:dateUtc="2026-10-23T16:40:00Z"/>
          <w:rFonts w:ascii="Segoe UI" w:eastAsiaTheme="minorHAnsi" w:hAnsi="Segoe UI" w:cs="Segoe UI"/>
          <w:color w:val="000000" w:themeColor="text1"/>
          <w:sz w:val="20"/>
          <w:szCs w:val="20"/>
          <w:u w:val="single"/>
        </w:rPr>
        <w:pPrChange w:id="179" w:author="Wellington Roberto Marques Ribeiro" w:date="2026-10-23T13:40:00Z" w16du:dateUtc="2026-10-23T16:40:00Z">
          <w:pPr>
            <w:pStyle w:val="PargrafodaLista"/>
            <w:numPr>
              <w:numId w:val="4"/>
            </w:numPr>
            <w:autoSpaceDE w:val="0"/>
            <w:autoSpaceDN w:val="0"/>
            <w:adjustRightInd w:val="0"/>
            <w:spacing w:after="0" w:line="240" w:lineRule="auto"/>
            <w:ind w:left="567" w:hanging="567"/>
            <w:jc w:val="both"/>
          </w:pPr>
        </w:pPrChange>
      </w:pPr>
      <w:del w:id="180" w:author="Wellington Roberto Marques Ribeiro" w:date="2026-10-23T13:40:00Z" w16du:dateUtc="2026-10-23T16:40:00Z">
        <w:r w:rsidRPr="004E29CD" w:rsidDel="00BA29DF">
          <w:rPr>
            <w:rFonts w:ascii="Segoe UI" w:eastAsiaTheme="minorHAnsi" w:hAnsi="Segoe UI" w:cs="Segoe UI"/>
            <w:b/>
            <w:bCs/>
            <w:color w:val="000000" w:themeColor="text1"/>
            <w:sz w:val="20"/>
            <w:szCs w:val="20"/>
            <w:u w:val="single"/>
          </w:rPr>
          <w:delText xml:space="preserve">CLÁUSULA TERCEIRA – DO PRAZO E PROCEDIMENTOS DE </w:delText>
        </w:r>
        <w:r w:rsidR="00762803" w:rsidRPr="004E29CD" w:rsidDel="00BA29DF">
          <w:rPr>
            <w:rFonts w:ascii="Segoe UI" w:eastAsiaTheme="minorHAnsi" w:hAnsi="Segoe UI" w:cs="Segoe UI"/>
            <w:b/>
            <w:bCs/>
            <w:color w:val="000000" w:themeColor="text1"/>
            <w:sz w:val="20"/>
            <w:szCs w:val="20"/>
            <w:u w:val="single"/>
          </w:rPr>
          <w:delText>ENTREGA E MEDIÇÃO DO OBJETO</w:delText>
        </w:r>
        <w:r w:rsidRPr="004E29CD" w:rsidDel="00BA29DF">
          <w:rPr>
            <w:rFonts w:ascii="Segoe UI" w:eastAsiaTheme="minorHAnsi" w:hAnsi="Segoe UI" w:cs="Segoe UI"/>
            <w:b/>
            <w:bCs/>
            <w:color w:val="000000" w:themeColor="text1"/>
            <w:sz w:val="20"/>
            <w:szCs w:val="20"/>
            <w:u w:val="single"/>
          </w:rPr>
          <w:delText xml:space="preserve"> </w:delText>
        </w:r>
      </w:del>
    </w:p>
    <w:p w14:paraId="189A2DD6" w14:textId="6EBD06C9" w:rsidR="00002AAC" w:rsidRPr="004E29CD" w:rsidDel="00BA29DF" w:rsidRDefault="00002AAC">
      <w:pPr>
        <w:autoSpaceDE w:val="0"/>
        <w:autoSpaceDN w:val="0"/>
        <w:adjustRightInd w:val="0"/>
        <w:spacing w:after="0" w:line="240" w:lineRule="auto"/>
        <w:jc w:val="center"/>
        <w:rPr>
          <w:del w:id="181" w:author="Wellington Roberto Marques Ribeiro" w:date="2026-10-23T13:40:00Z" w16du:dateUtc="2026-10-23T16:40:00Z"/>
          <w:rFonts w:ascii="Segoe UI" w:eastAsiaTheme="minorHAnsi" w:hAnsi="Segoe UI" w:cs="Segoe UI"/>
          <w:b/>
          <w:bCs/>
          <w:color w:val="000000" w:themeColor="text1"/>
          <w:sz w:val="20"/>
          <w:szCs w:val="20"/>
        </w:rPr>
        <w:pPrChange w:id="182" w:author="Wellington Roberto Marques Ribeiro" w:date="2026-10-23T13:40:00Z" w16du:dateUtc="2026-10-23T16:40:00Z">
          <w:pPr>
            <w:autoSpaceDE w:val="0"/>
            <w:autoSpaceDN w:val="0"/>
            <w:adjustRightInd w:val="0"/>
            <w:spacing w:after="0" w:line="240" w:lineRule="auto"/>
            <w:jc w:val="both"/>
          </w:pPr>
        </w:pPrChange>
      </w:pPr>
    </w:p>
    <w:p w14:paraId="56659FA5" w14:textId="71C220BC" w:rsidR="00762803" w:rsidRPr="004E29CD" w:rsidDel="00BA29DF" w:rsidRDefault="00762803">
      <w:pPr>
        <w:pStyle w:val="PargrafodaLista"/>
        <w:numPr>
          <w:ilvl w:val="1"/>
          <w:numId w:val="4"/>
        </w:numPr>
        <w:spacing w:after="0" w:line="240" w:lineRule="auto"/>
        <w:jc w:val="center"/>
        <w:rPr>
          <w:del w:id="183" w:author="Wellington Roberto Marques Ribeiro" w:date="2026-10-23T13:40:00Z" w16du:dateUtc="2026-10-23T16:40:00Z"/>
          <w:rFonts w:ascii="Segoe UI" w:hAnsi="Segoe UI" w:cs="Segoe UI"/>
          <w:color w:val="000000" w:themeColor="text1"/>
          <w:sz w:val="20"/>
          <w:szCs w:val="20"/>
        </w:rPr>
        <w:pPrChange w:id="184" w:author="Wellington Roberto Marques Ribeiro" w:date="2026-10-23T13:40:00Z" w16du:dateUtc="2026-10-23T16:40:00Z">
          <w:pPr>
            <w:pStyle w:val="PargrafodaLista"/>
            <w:numPr>
              <w:ilvl w:val="1"/>
              <w:numId w:val="4"/>
            </w:numPr>
            <w:spacing w:after="0" w:line="240" w:lineRule="auto"/>
            <w:ind w:left="450" w:hanging="450"/>
            <w:jc w:val="both"/>
          </w:pPr>
        </w:pPrChange>
      </w:pPr>
      <w:del w:id="185" w:author="Wellington Roberto Marques Ribeiro" w:date="2026-10-23T13:40:00Z" w16du:dateUtc="2026-10-23T16:40:00Z">
        <w:r w:rsidRPr="004E29CD" w:rsidDel="00BA29DF">
          <w:rPr>
            <w:rFonts w:ascii="Segoe UI" w:hAnsi="Segoe UI" w:cs="Segoe UI"/>
            <w:color w:val="000000" w:themeColor="text1"/>
            <w:sz w:val="20"/>
            <w:szCs w:val="20"/>
          </w:rPr>
          <w:delText xml:space="preserve">O objeto desta licitação deverá ser executado conforme condições e locais indicados no Termo de Referência, que constitui </w:delText>
        </w:r>
        <w:r w:rsidRPr="004E29CD" w:rsidDel="00BA29DF">
          <w:rPr>
            <w:rFonts w:ascii="Segoe UI" w:hAnsi="Segoe UI" w:cs="Segoe UI"/>
            <w:b/>
            <w:bCs/>
            <w:color w:val="000000" w:themeColor="text1"/>
            <w:sz w:val="20"/>
            <w:szCs w:val="20"/>
          </w:rPr>
          <w:delText>Anexo I</w:delText>
        </w:r>
        <w:r w:rsidRPr="004E29CD" w:rsidDel="00BA29DF">
          <w:rPr>
            <w:rFonts w:ascii="Segoe UI" w:hAnsi="Segoe UI" w:cs="Segoe UI"/>
            <w:color w:val="000000" w:themeColor="text1"/>
            <w:sz w:val="20"/>
            <w:szCs w:val="20"/>
          </w:rPr>
          <w:delText xml:space="preserve"> deste Edital, correndo por conta da contratada todas as despesas de seguros, transporte, tributos, encargos trabalhistas e previdenciários decorrentes da prestação dos serviços.</w:delText>
        </w:r>
      </w:del>
    </w:p>
    <w:p w14:paraId="13AA51EA" w14:textId="3F6ED079" w:rsidR="00762803" w:rsidRPr="00EA37E4" w:rsidDel="00BA29DF" w:rsidRDefault="00762803">
      <w:pPr>
        <w:pStyle w:val="PargrafodaLista"/>
        <w:spacing w:after="0" w:line="240" w:lineRule="auto"/>
        <w:ind w:left="709"/>
        <w:jc w:val="center"/>
        <w:rPr>
          <w:del w:id="186" w:author="Wellington Roberto Marques Ribeiro" w:date="2026-10-23T13:40:00Z" w16du:dateUtc="2026-10-23T16:40:00Z"/>
          <w:rFonts w:ascii="Segoe UI" w:hAnsi="Segoe UI" w:cs="Segoe UI"/>
          <w:color w:val="000000" w:themeColor="text1"/>
          <w:sz w:val="20"/>
          <w:szCs w:val="20"/>
        </w:rPr>
        <w:pPrChange w:id="187" w:author="Wellington Roberto Marques Ribeiro" w:date="2026-10-23T13:40:00Z" w16du:dateUtc="2026-10-23T16:40:00Z">
          <w:pPr>
            <w:pStyle w:val="PargrafodaLista"/>
            <w:spacing w:after="0" w:line="240" w:lineRule="auto"/>
            <w:ind w:left="709"/>
            <w:jc w:val="both"/>
          </w:pPr>
        </w:pPrChange>
      </w:pPr>
    </w:p>
    <w:p w14:paraId="081530BD" w14:textId="58E18994" w:rsidR="00762803" w:rsidRPr="004E29CD" w:rsidDel="00BA29DF" w:rsidRDefault="00762803">
      <w:pPr>
        <w:pStyle w:val="PargrafodaLista"/>
        <w:numPr>
          <w:ilvl w:val="1"/>
          <w:numId w:val="4"/>
        </w:numPr>
        <w:spacing w:after="0" w:line="240" w:lineRule="auto"/>
        <w:ind w:left="709" w:hanging="709"/>
        <w:jc w:val="center"/>
        <w:rPr>
          <w:del w:id="188" w:author="Wellington Roberto Marques Ribeiro" w:date="2026-10-23T13:40:00Z" w16du:dateUtc="2026-10-23T16:40:00Z"/>
          <w:rFonts w:ascii="Segoe UI" w:hAnsi="Segoe UI" w:cs="Segoe UI"/>
          <w:color w:val="000000" w:themeColor="text1"/>
          <w:sz w:val="20"/>
          <w:szCs w:val="20"/>
        </w:rPr>
        <w:pPrChange w:id="189" w:author="Wellington Roberto Marques Ribeiro" w:date="2026-10-23T13:40:00Z" w16du:dateUtc="2026-10-23T16:40:00Z">
          <w:pPr>
            <w:pStyle w:val="PargrafodaLista"/>
            <w:numPr>
              <w:ilvl w:val="1"/>
              <w:numId w:val="4"/>
            </w:numPr>
            <w:spacing w:after="0" w:line="240" w:lineRule="auto"/>
            <w:ind w:left="709" w:hanging="709"/>
            <w:jc w:val="both"/>
          </w:pPr>
        </w:pPrChange>
      </w:pPr>
      <w:del w:id="190" w:author="Wellington Roberto Marques Ribeiro" w:date="2026-10-23T13:40:00Z" w16du:dateUtc="2026-10-23T16:40:00Z">
        <w:r w:rsidRPr="004E29CD" w:rsidDel="00BA29DF">
          <w:rPr>
            <w:rFonts w:ascii="Segoe UI" w:hAnsi="Segoe UI" w:cs="Segoe UI"/>
            <w:color w:val="000000" w:themeColor="text1"/>
            <w:sz w:val="20"/>
            <w:szCs w:val="20"/>
          </w:rPr>
          <w:delText xml:space="preserve">Junto com os itens objeto desta licitação, deverá ser entregue a seguinte documentação pela(s) contratada(es): </w:delText>
        </w:r>
      </w:del>
    </w:p>
    <w:p w14:paraId="2FFB7503" w14:textId="5F67D4D8" w:rsidR="00762803" w:rsidRPr="004E29CD" w:rsidDel="00BA29DF" w:rsidRDefault="00762803">
      <w:pPr>
        <w:spacing w:after="0" w:line="240" w:lineRule="auto"/>
        <w:jc w:val="center"/>
        <w:rPr>
          <w:del w:id="191" w:author="Wellington Roberto Marques Ribeiro" w:date="2026-10-23T13:40:00Z" w16du:dateUtc="2026-10-23T16:40:00Z"/>
          <w:rFonts w:ascii="Segoe UI" w:hAnsi="Segoe UI" w:cs="Segoe UI"/>
          <w:color w:val="000000" w:themeColor="text1"/>
          <w:sz w:val="20"/>
          <w:szCs w:val="20"/>
        </w:rPr>
        <w:pPrChange w:id="192" w:author="Wellington Roberto Marques Ribeiro" w:date="2026-10-23T13:40:00Z" w16du:dateUtc="2026-10-23T16:40:00Z">
          <w:pPr>
            <w:spacing w:after="0" w:line="240" w:lineRule="auto"/>
            <w:jc w:val="both"/>
          </w:pPr>
        </w:pPrChange>
      </w:pPr>
    </w:p>
    <w:p w14:paraId="5CC4D053" w14:textId="7149218B" w:rsidR="00762803" w:rsidRPr="004E29CD" w:rsidDel="00BA29DF" w:rsidRDefault="00762803">
      <w:pPr>
        <w:pStyle w:val="PargrafodaLista"/>
        <w:numPr>
          <w:ilvl w:val="2"/>
          <w:numId w:val="4"/>
        </w:numPr>
        <w:spacing w:after="0" w:line="240" w:lineRule="auto"/>
        <w:ind w:left="1418" w:hanging="709"/>
        <w:jc w:val="center"/>
        <w:rPr>
          <w:del w:id="193" w:author="Wellington Roberto Marques Ribeiro" w:date="2026-10-23T13:40:00Z" w16du:dateUtc="2026-10-23T16:40:00Z"/>
          <w:rFonts w:ascii="Segoe UI" w:hAnsi="Segoe UI" w:cs="Segoe UI"/>
          <w:color w:val="000000" w:themeColor="text1"/>
          <w:sz w:val="20"/>
          <w:szCs w:val="20"/>
        </w:rPr>
        <w:pPrChange w:id="194" w:author="Wellington Roberto Marques Ribeiro" w:date="2026-10-23T13:40:00Z" w16du:dateUtc="2026-10-23T16:40:00Z">
          <w:pPr>
            <w:pStyle w:val="PargrafodaLista"/>
            <w:numPr>
              <w:ilvl w:val="2"/>
              <w:numId w:val="4"/>
            </w:numPr>
            <w:spacing w:after="0" w:line="240" w:lineRule="auto"/>
            <w:ind w:left="1418" w:hanging="709"/>
            <w:jc w:val="both"/>
          </w:pPr>
        </w:pPrChange>
      </w:pPr>
      <w:del w:id="195" w:author="Wellington Roberto Marques Ribeiro" w:date="2026-10-23T13:40:00Z" w16du:dateUtc="2026-10-23T16:40:00Z">
        <w:r w:rsidRPr="004E29CD" w:rsidDel="00BA29DF">
          <w:rPr>
            <w:rFonts w:ascii="Segoe UI" w:hAnsi="Segoe UI" w:cs="Segoe UI"/>
            <w:color w:val="000000" w:themeColor="text1"/>
            <w:sz w:val="20"/>
            <w:szCs w:val="20"/>
          </w:rPr>
          <w:delText>Via da Nota Fiscal com identificação do Número da Ordem de Serviço ou Número do Contrato, quando couber;</w:delText>
        </w:r>
      </w:del>
    </w:p>
    <w:p w14:paraId="0578F100" w14:textId="1D98C8EF" w:rsidR="00762803" w:rsidRPr="004E29CD" w:rsidDel="00BA29DF" w:rsidRDefault="00762803">
      <w:pPr>
        <w:pStyle w:val="PargrafodaLista"/>
        <w:spacing w:after="0" w:line="240" w:lineRule="auto"/>
        <w:ind w:left="1418"/>
        <w:jc w:val="center"/>
        <w:rPr>
          <w:del w:id="196" w:author="Wellington Roberto Marques Ribeiro" w:date="2026-10-23T13:40:00Z" w16du:dateUtc="2026-10-23T16:40:00Z"/>
          <w:rFonts w:ascii="Segoe UI" w:hAnsi="Segoe UI" w:cs="Segoe UI"/>
          <w:color w:val="000000" w:themeColor="text1"/>
          <w:sz w:val="20"/>
          <w:szCs w:val="20"/>
        </w:rPr>
        <w:pPrChange w:id="197" w:author="Wellington Roberto Marques Ribeiro" w:date="2026-10-23T13:40:00Z" w16du:dateUtc="2026-10-23T16:40:00Z">
          <w:pPr>
            <w:pStyle w:val="PargrafodaLista"/>
            <w:spacing w:after="0" w:line="240" w:lineRule="auto"/>
            <w:ind w:left="1418"/>
            <w:jc w:val="both"/>
          </w:pPr>
        </w:pPrChange>
      </w:pPr>
    </w:p>
    <w:p w14:paraId="0BC22F3F" w14:textId="7306B3F3" w:rsidR="00762803" w:rsidRPr="004E29CD" w:rsidDel="00BA29DF" w:rsidRDefault="00762803">
      <w:pPr>
        <w:pStyle w:val="PargrafodaLista"/>
        <w:numPr>
          <w:ilvl w:val="2"/>
          <w:numId w:val="4"/>
        </w:numPr>
        <w:spacing w:after="0" w:line="240" w:lineRule="auto"/>
        <w:ind w:left="1418" w:hanging="709"/>
        <w:jc w:val="center"/>
        <w:rPr>
          <w:del w:id="198" w:author="Wellington Roberto Marques Ribeiro" w:date="2026-10-23T13:40:00Z" w16du:dateUtc="2026-10-23T16:40:00Z"/>
          <w:rFonts w:ascii="Segoe UI" w:hAnsi="Segoe UI" w:cs="Segoe UI"/>
          <w:color w:val="000000" w:themeColor="text1"/>
          <w:sz w:val="20"/>
          <w:szCs w:val="20"/>
        </w:rPr>
        <w:pPrChange w:id="199" w:author="Wellington Roberto Marques Ribeiro" w:date="2026-10-23T13:40:00Z" w16du:dateUtc="2026-10-23T16:40:00Z">
          <w:pPr>
            <w:pStyle w:val="PargrafodaLista"/>
            <w:numPr>
              <w:ilvl w:val="2"/>
              <w:numId w:val="4"/>
            </w:numPr>
            <w:spacing w:after="0" w:line="240" w:lineRule="auto"/>
            <w:ind w:left="1418" w:hanging="709"/>
            <w:jc w:val="both"/>
          </w:pPr>
        </w:pPrChange>
      </w:pPr>
      <w:del w:id="200" w:author="Wellington Roberto Marques Ribeiro" w:date="2026-10-23T13:40:00Z" w16du:dateUtc="2026-10-23T16:40:00Z">
        <w:r w:rsidRPr="004E29CD" w:rsidDel="00BA29DF">
          <w:rPr>
            <w:rFonts w:ascii="Segoe UI" w:hAnsi="Segoe UI" w:cs="Segoe UI"/>
            <w:color w:val="000000" w:themeColor="text1"/>
            <w:sz w:val="20"/>
            <w:szCs w:val="20"/>
          </w:rPr>
          <w:delText>Na hipótese de existir Nota de retificação e/ou Nota Suplementar de Ordem de início ou termo de contato assinado, cópia(s) da(s) mesma(s) deverá(ão) acompanhar os demais documentos citados.</w:delText>
        </w:r>
      </w:del>
    </w:p>
    <w:p w14:paraId="339B37BD" w14:textId="63325827" w:rsidR="00762803" w:rsidRPr="004E29CD" w:rsidDel="00BA29DF" w:rsidRDefault="00762803">
      <w:pPr>
        <w:pStyle w:val="PargrafodaLista"/>
        <w:spacing w:after="0"/>
        <w:jc w:val="center"/>
        <w:rPr>
          <w:del w:id="201" w:author="Wellington Roberto Marques Ribeiro" w:date="2026-10-23T13:40:00Z" w16du:dateUtc="2026-10-23T16:40:00Z"/>
          <w:rFonts w:ascii="Segoe UI" w:hAnsi="Segoe UI" w:cs="Segoe UI"/>
          <w:color w:val="000000" w:themeColor="text1"/>
          <w:sz w:val="20"/>
          <w:szCs w:val="20"/>
        </w:rPr>
        <w:pPrChange w:id="202" w:author="Wellington Roberto Marques Ribeiro" w:date="2026-10-23T13:40:00Z" w16du:dateUtc="2026-10-23T16:40:00Z">
          <w:pPr>
            <w:pStyle w:val="PargrafodaLista"/>
          </w:pPr>
        </w:pPrChange>
      </w:pPr>
    </w:p>
    <w:p w14:paraId="64B61BCF" w14:textId="1FFB66AD" w:rsidR="00762803" w:rsidRPr="004E29CD" w:rsidDel="00BA29DF" w:rsidRDefault="00762803">
      <w:pPr>
        <w:pStyle w:val="PargrafodaLista"/>
        <w:numPr>
          <w:ilvl w:val="3"/>
          <w:numId w:val="4"/>
        </w:numPr>
        <w:spacing w:after="0" w:line="240" w:lineRule="auto"/>
        <w:ind w:left="2127"/>
        <w:jc w:val="center"/>
        <w:rPr>
          <w:del w:id="203" w:author="Wellington Roberto Marques Ribeiro" w:date="2026-10-23T13:40:00Z" w16du:dateUtc="2026-10-23T16:40:00Z"/>
          <w:rFonts w:ascii="Segoe UI" w:hAnsi="Segoe UI" w:cs="Segoe UI"/>
          <w:color w:val="000000" w:themeColor="text1"/>
          <w:sz w:val="20"/>
          <w:szCs w:val="20"/>
        </w:rPr>
        <w:pPrChange w:id="204" w:author="Wellington Roberto Marques Ribeiro" w:date="2026-10-23T13:40:00Z" w16du:dateUtc="2026-10-23T16:40:00Z">
          <w:pPr>
            <w:pStyle w:val="PargrafodaLista"/>
            <w:numPr>
              <w:ilvl w:val="3"/>
              <w:numId w:val="4"/>
            </w:numPr>
            <w:spacing w:after="0" w:line="240" w:lineRule="auto"/>
            <w:ind w:left="2127" w:hanging="720"/>
            <w:jc w:val="both"/>
          </w:pPr>
        </w:pPrChange>
      </w:pPr>
      <w:del w:id="205" w:author="Wellington Roberto Marques Ribeiro" w:date="2026-10-23T13:40:00Z" w16du:dateUtc="2026-10-23T16:40:00Z">
        <w:r w:rsidRPr="004E29CD" w:rsidDel="00BA29DF">
          <w:rPr>
            <w:rFonts w:ascii="Segoe UI" w:hAnsi="Segoe UI" w:cs="Segoe UI"/>
            <w:color w:val="000000" w:themeColor="text1"/>
            <w:sz w:val="20"/>
            <w:szCs w:val="20"/>
          </w:rPr>
          <w:delText xml:space="preserve">Independente da vigência contratual, compete a </w:delText>
        </w:r>
        <w:r w:rsidRPr="004E29CD" w:rsidDel="00BA29DF">
          <w:rPr>
            <w:rFonts w:ascii="Segoe UI" w:hAnsi="Segoe UI" w:cs="Segoe UI"/>
            <w:b/>
            <w:bCs/>
            <w:color w:val="000000" w:themeColor="text1"/>
            <w:sz w:val="20"/>
            <w:szCs w:val="20"/>
          </w:rPr>
          <w:delText>CONTRATADA</w:delText>
        </w:r>
        <w:r w:rsidRPr="004E29CD" w:rsidDel="00BA29DF">
          <w:rPr>
            <w:rFonts w:ascii="Segoe UI" w:hAnsi="Segoe UI" w:cs="Segoe UI"/>
            <w:color w:val="000000" w:themeColor="text1"/>
            <w:sz w:val="20"/>
            <w:szCs w:val="20"/>
          </w:rPr>
          <w:delText xml:space="preserve"> reparar, corrigir, remover, reconstruir ou substituir, às suas expensas, no total ou em parte, o objeto do contrato em que se verificarem vícios, defeitos ou incorreções resultantes da execução ou de materiais empregados, durante o prazo de garantia. </w:delText>
        </w:r>
      </w:del>
    </w:p>
    <w:p w14:paraId="3955BF59" w14:textId="0A9EB8BE" w:rsidR="00762803" w:rsidRPr="004E29CD" w:rsidDel="00BA29DF" w:rsidRDefault="00762803">
      <w:pPr>
        <w:pStyle w:val="PargrafodaLista"/>
        <w:spacing w:after="0" w:line="240" w:lineRule="auto"/>
        <w:ind w:left="2127"/>
        <w:jc w:val="center"/>
        <w:rPr>
          <w:del w:id="206" w:author="Wellington Roberto Marques Ribeiro" w:date="2026-10-23T13:40:00Z" w16du:dateUtc="2026-10-23T16:40:00Z"/>
          <w:rFonts w:ascii="Segoe UI" w:hAnsi="Segoe UI" w:cs="Segoe UI"/>
          <w:color w:val="000000" w:themeColor="text1"/>
          <w:sz w:val="20"/>
          <w:szCs w:val="20"/>
        </w:rPr>
        <w:pPrChange w:id="207" w:author="Wellington Roberto Marques Ribeiro" w:date="2026-10-23T13:40:00Z" w16du:dateUtc="2026-10-23T16:40:00Z">
          <w:pPr>
            <w:pStyle w:val="PargrafodaLista"/>
            <w:spacing w:after="0" w:line="240" w:lineRule="auto"/>
            <w:ind w:left="2127"/>
            <w:jc w:val="both"/>
          </w:pPr>
        </w:pPrChange>
      </w:pPr>
    </w:p>
    <w:p w14:paraId="48AF24B0" w14:textId="2C58D3E6" w:rsidR="00762803" w:rsidRPr="004E29CD" w:rsidDel="00BA29DF" w:rsidRDefault="00762803">
      <w:pPr>
        <w:pStyle w:val="PargrafodaLista"/>
        <w:numPr>
          <w:ilvl w:val="1"/>
          <w:numId w:val="4"/>
        </w:numPr>
        <w:autoSpaceDE w:val="0"/>
        <w:autoSpaceDN w:val="0"/>
        <w:adjustRightInd w:val="0"/>
        <w:spacing w:after="0" w:line="240" w:lineRule="auto"/>
        <w:ind w:left="709" w:hanging="567"/>
        <w:jc w:val="center"/>
        <w:rPr>
          <w:del w:id="208" w:author="Wellington Roberto Marques Ribeiro" w:date="2026-10-23T13:40:00Z" w16du:dateUtc="2026-10-23T16:40:00Z"/>
          <w:rFonts w:ascii="Segoe UI" w:eastAsiaTheme="minorHAnsi" w:hAnsi="Segoe UI" w:cs="Segoe UI"/>
          <w:color w:val="000000" w:themeColor="text1"/>
          <w:sz w:val="20"/>
          <w:szCs w:val="20"/>
        </w:rPr>
        <w:pPrChange w:id="209" w:author="Wellington Roberto Marques Ribeiro" w:date="2026-10-23T13:40:00Z" w16du:dateUtc="2026-10-23T16:40:00Z">
          <w:pPr>
            <w:pStyle w:val="PargrafodaLista"/>
            <w:numPr>
              <w:ilvl w:val="1"/>
              <w:numId w:val="4"/>
            </w:numPr>
            <w:autoSpaceDE w:val="0"/>
            <w:autoSpaceDN w:val="0"/>
            <w:adjustRightInd w:val="0"/>
            <w:spacing w:after="0" w:line="240" w:lineRule="auto"/>
            <w:ind w:left="709" w:hanging="567"/>
            <w:jc w:val="both"/>
          </w:pPr>
        </w:pPrChange>
      </w:pPr>
      <w:del w:id="210"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O aceite dos serviços pela </w:delText>
        </w:r>
        <w:r w:rsidRPr="004E29CD" w:rsidDel="00BA29DF">
          <w:rPr>
            <w:rFonts w:ascii="Segoe UI" w:eastAsiaTheme="minorHAnsi" w:hAnsi="Segoe UI" w:cs="Segoe UI"/>
            <w:b/>
            <w:bCs/>
            <w:color w:val="000000" w:themeColor="text1"/>
            <w:sz w:val="20"/>
            <w:szCs w:val="20"/>
          </w:rPr>
          <w:delText>CONTRATANTE</w:delText>
        </w:r>
        <w:r w:rsidRPr="004E29CD" w:rsidDel="00BA29DF">
          <w:rPr>
            <w:rFonts w:ascii="Segoe UI" w:eastAsiaTheme="minorHAnsi" w:hAnsi="Segoe UI" w:cs="Segoe UI"/>
            <w:color w:val="000000" w:themeColor="text1"/>
            <w:sz w:val="20"/>
            <w:szCs w:val="20"/>
          </w:rPr>
          <w:delText xml:space="preserve"> não exclui a responsabilidade civil da </w:delText>
        </w:r>
        <w:r w:rsidRPr="004E29CD" w:rsidDel="00BA29DF">
          <w:rPr>
            <w:rFonts w:ascii="Segoe UI" w:eastAsiaTheme="minorHAnsi" w:hAnsi="Segoe UI" w:cs="Segoe UI"/>
            <w:b/>
            <w:bCs/>
            <w:color w:val="000000" w:themeColor="text1"/>
            <w:sz w:val="20"/>
            <w:szCs w:val="20"/>
          </w:rPr>
          <w:delText>CONTRATADA</w:delText>
        </w:r>
        <w:r w:rsidRPr="004E29CD" w:rsidDel="00BA29DF">
          <w:rPr>
            <w:rFonts w:ascii="Segoe UI" w:eastAsiaTheme="minorHAnsi" w:hAnsi="Segoe UI" w:cs="Segoe UI"/>
            <w:color w:val="000000" w:themeColor="text1"/>
            <w:sz w:val="20"/>
            <w:szCs w:val="20"/>
          </w:rPr>
          <w:delText>, por vícios de execução, de quantidade, ou ainda por desacordo com as especificações estabelecidas, verificadas, ainda que, posteriormente, estando essa também sujeita às penalidades previstas na Ordem de Serviço ou no Contrato.</w:delText>
        </w:r>
      </w:del>
    </w:p>
    <w:p w14:paraId="4AC4059F" w14:textId="66C5DB65" w:rsidR="00762803" w:rsidRPr="004E29CD" w:rsidDel="00BA29DF" w:rsidRDefault="00762803">
      <w:pPr>
        <w:pStyle w:val="PargrafodaLista"/>
        <w:autoSpaceDE w:val="0"/>
        <w:autoSpaceDN w:val="0"/>
        <w:adjustRightInd w:val="0"/>
        <w:spacing w:after="0" w:line="240" w:lineRule="auto"/>
        <w:ind w:left="709"/>
        <w:jc w:val="center"/>
        <w:rPr>
          <w:del w:id="211" w:author="Wellington Roberto Marques Ribeiro" w:date="2026-10-23T13:40:00Z" w16du:dateUtc="2026-10-23T16:40:00Z"/>
          <w:rFonts w:ascii="Segoe UI" w:eastAsiaTheme="minorHAnsi" w:hAnsi="Segoe UI" w:cs="Segoe UI"/>
          <w:color w:val="000000" w:themeColor="text1"/>
          <w:sz w:val="20"/>
          <w:szCs w:val="20"/>
        </w:rPr>
        <w:pPrChange w:id="212" w:author="Wellington Roberto Marques Ribeiro" w:date="2026-10-23T13:40:00Z" w16du:dateUtc="2026-10-23T16:40:00Z">
          <w:pPr>
            <w:pStyle w:val="PargrafodaLista"/>
            <w:autoSpaceDE w:val="0"/>
            <w:autoSpaceDN w:val="0"/>
            <w:adjustRightInd w:val="0"/>
            <w:spacing w:after="0" w:line="240" w:lineRule="auto"/>
            <w:ind w:left="709"/>
            <w:jc w:val="both"/>
          </w:pPr>
        </w:pPrChange>
      </w:pPr>
    </w:p>
    <w:p w14:paraId="7E4BC182" w14:textId="60DF285A" w:rsidR="00762803" w:rsidRPr="004E29CD" w:rsidDel="00BA29DF" w:rsidRDefault="00762803">
      <w:pPr>
        <w:pStyle w:val="PargrafodaLista"/>
        <w:numPr>
          <w:ilvl w:val="1"/>
          <w:numId w:val="4"/>
        </w:numPr>
        <w:autoSpaceDE w:val="0"/>
        <w:autoSpaceDN w:val="0"/>
        <w:adjustRightInd w:val="0"/>
        <w:spacing w:after="0" w:line="240" w:lineRule="auto"/>
        <w:ind w:left="709" w:hanging="567"/>
        <w:jc w:val="center"/>
        <w:rPr>
          <w:del w:id="213" w:author="Wellington Roberto Marques Ribeiro" w:date="2026-10-23T13:40:00Z" w16du:dateUtc="2026-10-23T16:40:00Z"/>
          <w:rFonts w:ascii="Segoe UI" w:eastAsiaTheme="minorHAnsi" w:hAnsi="Segoe UI" w:cs="Segoe UI"/>
          <w:color w:val="000000" w:themeColor="text1"/>
          <w:sz w:val="20"/>
          <w:szCs w:val="20"/>
        </w:rPr>
        <w:pPrChange w:id="214" w:author="Wellington Roberto Marques Ribeiro" w:date="2026-10-23T13:40:00Z" w16du:dateUtc="2026-10-23T16:40:00Z">
          <w:pPr>
            <w:pStyle w:val="PargrafodaLista"/>
            <w:numPr>
              <w:ilvl w:val="1"/>
              <w:numId w:val="4"/>
            </w:numPr>
            <w:autoSpaceDE w:val="0"/>
            <w:autoSpaceDN w:val="0"/>
            <w:adjustRightInd w:val="0"/>
            <w:spacing w:after="0" w:line="240" w:lineRule="auto"/>
            <w:ind w:left="709" w:hanging="567"/>
            <w:jc w:val="both"/>
          </w:pPr>
        </w:pPrChange>
      </w:pPr>
      <w:del w:id="215"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Havendo inexecução da entrega, o valor pago pelo </w:delText>
        </w:r>
        <w:r w:rsidRPr="004E29CD" w:rsidDel="00BA29DF">
          <w:rPr>
            <w:rFonts w:ascii="Segoe UI" w:eastAsiaTheme="minorHAnsi" w:hAnsi="Segoe UI" w:cs="Segoe UI"/>
            <w:b/>
            <w:bCs/>
            <w:color w:val="000000" w:themeColor="text1"/>
            <w:sz w:val="20"/>
            <w:szCs w:val="20"/>
          </w:rPr>
          <w:delText>CONTRATANTE</w:delText>
        </w:r>
        <w:r w:rsidRPr="004E29CD" w:rsidDel="00BA29DF">
          <w:rPr>
            <w:rFonts w:ascii="Segoe UI" w:eastAsiaTheme="minorHAnsi" w:hAnsi="Segoe UI" w:cs="Segoe UI"/>
            <w:color w:val="000000" w:themeColor="text1"/>
            <w:sz w:val="20"/>
            <w:szCs w:val="20"/>
          </w:rPr>
          <w:delText xml:space="preserve"> será integralmente devolvido, com correção monetária desde a data do pagamento, sem prejuízo da apuração e cobrança de eventuais perdas e danos, bem como da aplicação das sanções cabíveis e previstas neste Contrato.</w:delText>
        </w:r>
      </w:del>
    </w:p>
    <w:p w14:paraId="19AFC11A" w14:textId="6C1BF1B7" w:rsidR="00762803" w:rsidRPr="00EA37E4" w:rsidDel="00BA29DF" w:rsidRDefault="00762803">
      <w:pPr>
        <w:spacing w:after="0" w:line="240" w:lineRule="auto"/>
        <w:ind w:left="709" w:hanging="567"/>
        <w:jc w:val="center"/>
        <w:rPr>
          <w:del w:id="216" w:author="Wellington Roberto Marques Ribeiro" w:date="2026-10-23T13:40:00Z" w16du:dateUtc="2026-10-23T16:40:00Z"/>
          <w:rFonts w:ascii="Segoe UI" w:hAnsi="Segoe UI" w:cs="Segoe UI"/>
          <w:color w:val="000000" w:themeColor="text1"/>
          <w:sz w:val="20"/>
          <w:szCs w:val="20"/>
        </w:rPr>
        <w:pPrChange w:id="217" w:author="Wellington Roberto Marques Ribeiro" w:date="2026-10-23T13:40:00Z" w16du:dateUtc="2026-10-23T16:40:00Z">
          <w:pPr>
            <w:spacing w:after="0" w:line="240" w:lineRule="auto"/>
            <w:ind w:left="709" w:hanging="567"/>
            <w:jc w:val="both"/>
          </w:pPr>
        </w:pPrChange>
      </w:pPr>
    </w:p>
    <w:p w14:paraId="068FCBA7" w14:textId="4A89E9E7" w:rsidR="00762803" w:rsidRPr="00EA37E4" w:rsidDel="00BA29DF" w:rsidRDefault="00762803">
      <w:pPr>
        <w:pStyle w:val="PargrafodaLista"/>
        <w:numPr>
          <w:ilvl w:val="1"/>
          <w:numId w:val="4"/>
        </w:numPr>
        <w:autoSpaceDE w:val="0"/>
        <w:autoSpaceDN w:val="0"/>
        <w:adjustRightInd w:val="0"/>
        <w:spacing w:after="0" w:line="240" w:lineRule="auto"/>
        <w:ind w:left="709" w:hanging="567"/>
        <w:jc w:val="center"/>
        <w:rPr>
          <w:del w:id="218" w:author="Wellington Roberto Marques Ribeiro" w:date="2026-10-23T13:40:00Z" w16du:dateUtc="2026-10-23T16:40:00Z"/>
          <w:rFonts w:ascii="Segoe UI" w:hAnsi="Segoe UI" w:cs="Segoe UI"/>
          <w:color w:val="000000" w:themeColor="text1"/>
          <w:sz w:val="20"/>
          <w:szCs w:val="20"/>
        </w:rPr>
        <w:pPrChange w:id="219" w:author="Wellington Roberto Marques Ribeiro" w:date="2026-10-23T13:40:00Z" w16du:dateUtc="2026-10-23T16:40:00Z">
          <w:pPr>
            <w:pStyle w:val="PargrafodaLista"/>
            <w:numPr>
              <w:ilvl w:val="1"/>
              <w:numId w:val="4"/>
            </w:numPr>
            <w:autoSpaceDE w:val="0"/>
            <w:autoSpaceDN w:val="0"/>
            <w:adjustRightInd w:val="0"/>
            <w:spacing w:after="0" w:line="240" w:lineRule="auto"/>
            <w:ind w:left="709" w:hanging="567"/>
            <w:jc w:val="both"/>
          </w:pPr>
        </w:pPrChange>
      </w:pPr>
      <w:del w:id="220" w:author="Wellington Roberto Marques Ribeiro" w:date="2026-10-23T13:40:00Z" w16du:dateUtc="2026-10-23T16:40:00Z">
        <w:r w:rsidRPr="00EA37E4" w:rsidDel="00BA29DF">
          <w:rPr>
            <w:rFonts w:ascii="Segoe UI" w:hAnsi="Segoe UI" w:cs="Segoe UI"/>
            <w:color w:val="000000" w:themeColor="text1"/>
            <w:sz w:val="20"/>
            <w:szCs w:val="20"/>
          </w:rPr>
          <w:delText xml:space="preserve">Não será permitida a subcontratação total ou parcial do objeto do Contrato, salvo mediante prévia solicitação da </w:delText>
        </w:r>
        <w:r w:rsidRPr="004E29CD" w:rsidDel="00BA29DF">
          <w:rPr>
            <w:rFonts w:ascii="Segoe UI" w:hAnsi="Segoe UI" w:cs="Segoe UI"/>
            <w:b/>
            <w:bCs/>
            <w:color w:val="000000" w:themeColor="text1"/>
            <w:sz w:val="20"/>
            <w:szCs w:val="20"/>
          </w:rPr>
          <w:delText>CONTRATADA</w:delText>
        </w:r>
        <w:r w:rsidRPr="00EA37E4" w:rsidDel="00BA29DF">
          <w:rPr>
            <w:rFonts w:ascii="Segoe UI" w:hAnsi="Segoe UI" w:cs="Segoe UI"/>
            <w:color w:val="000000" w:themeColor="text1"/>
            <w:sz w:val="20"/>
            <w:szCs w:val="20"/>
          </w:rPr>
          <w:delText xml:space="preserve"> e sob autorização da </w:delText>
        </w:r>
        <w:r w:rsidRPr="004E29CD" w:rsidDel="00BA29DF">
          <w:rPr>
            <w:rFonts w:ascii="Segoe UI" w:hAnsi="Segoe UI" w:cs="Segoe UI"/>
            <w:b/>
            <w:bCs/>
            <w:color w:val="000000" w:themeColor="text1"/>
            <w:sz w:val="20"/>
            <w:szCs w:val="20"/>
          </w:rPr>
          <w:delText>CONTRATANTE</w:delText>
        </w:r>
        <w:r w:rsidRPr="00EA37E4" w:rsidDel="00BA29DF">
          <w:rPr>
            <w:rFonts w:ascii="Segoe UI" w:hAnsi="Segoe UI" w:cs="Segoe UI"/>
            <w:color w:val="000000" w:themeColor="text1"/>
            <w:sz w:val="20"/>
            <w:szCs w:val="20"/>
          </w:rPr>
          <w:delText>.</w:delText>
        </w:r>
      </w:del>
    </w:p>
    <w:p w14:paraId="4F9C2E85" w14:textId="37059D23" w:rsidR="00002AAC" w:rsidRPr="004E29CD" w:rsidDel="00BA29DF" w:rsidRDefault="00002AAC">
      <w:pPr>
        <w:pStyle w:val="PargrafodaLista"/>
        <w:numPr>
          <w:ilvl w:val="0"/>
          <w:numId w:val="18"/>
        </w:numPr>
        <w:autoSpaceDE w:val="0"/>
        <w:autoSpaceDN w:val="0"/>
        <w:adjustRightInd w:val="0"/>
        <w:spacing w:after="0" w:line="240" w:lineRule="auto"/>
        <w:jc w:val="center"/>
        <w:rPr>
          <w:del w:id="221" w:author="Wellington Roberto Marques Ribeiro" w:date="2026-10-23T13:40:00Z" w16du:dateUtc="2026-10-23T16:40:00Z"/>
          <w:rFonts w:ascii="Segoe UI" w:eastAsiaTheme="minorHAnsi" w:hAnsi="Segoe UI" w:cs="Segoe UI"/>
          <w:b/>
          <w:bCs/>
          <w:color w:val="000000" w:themeColor="text1"/>
          <w:sz w:val="20"/>
          <w:szCs w:val="20"/>
          <w:u w:val="single"/>
        </w:rPr>
        <w:pPrChange w:id="222" w:author="Wellington Roberto Marques Ribeiro" w:date="2026-10-23T13:40:00Z" w16du:dateUtc="2026-10-23T16:40:00Z">
          <w:pPr>
            <w:pStyle w:val="PargrafodaLista"/>
            <w:numPr>
              <w:numId w:val="18"/>
            </w:numPr>
            <w:autoSpaceDE w:val="0"/>
            <w:autoSpaceDN w:val="0"/>
            <w:adjustRightInd w:val="0"/>
            <w:spacing w:after="0" w:line="240" w:lineRule="auto"/>
            <w:ind w:left="360" w:hanging="360"/>
            <w:jc w:val="both"/>
          </w:pPr>
        </w:pPrChange>
      </w:pPr>
      <w:del w:id="223" w:author="Wellington Roberto Marques Ribeiro" w:date="2026-10-23T13:40:00Z" w16du:dateUtc="2026-10-23T16:40:00Z">
        <w:r w:rsidRPr="004E29CD" w:rsidDel="00BA29DF">
          <w:rPr>
            <w:rFonts w:ascii="Segoe UI" w:eastAsiaTheme="minorHAnsi" w:hAnsi="Segoe UI" w:cs="Segoe UI"/>
            <w:b/>
            <w:bCs/>
            <w:color w:val="000000" w:themeColor="text1"/>
            <w:sz w:val="20"/>
            <w:szCs w:val="20"/>
            <w:u w:val="single"/>
          </w:rPr>
          <w:delText>DA CLÁUSULA QUARTA – DA VIGÊNCIA CONTRATUAL</w:delText>
        </w:r>
      </w:del>
    </w:p>
    <w:p w14:paraId="35B17AA2" w14:textId="6D6A291F" w:rsidR="00002AAC" w:rsidRPr="004E29CD" w:rsidDel="00BA29DF" w:rsidRDefault="00002AAC">
      <w:pPr>
        <w:pStyle w:val="PargrafodaLista"/>
        <w:autoSpaceDE w:val="0"/>
        <w:autoSpaceDN w:val="0"/>
        <w:adjustRightInd w:val="0"/>
        <w:spacing w:after="0" w:line="240" w:lineRule="auto"/>
        <w:ind w:left="360"/>
        <w:jc w:val="center"/>
        <w:rPr>
          <w:del w:id="224" w:author="Wellington Roberto Marques Ribeiro" w:date="2026-10-23T13:40:00Z" w16du:dateUtc="2026-10-23T16:40:00Z"/>
          <w:rFonts w:ascii="Segoe UI" w:eastAsiaTheme="minorHAnsi" w:hAnsi="Segoe UI" w:cs="Segoe UI"/>
          <w:color w:val="000000" w:themeColor="text1"/>
          <w:sz w:val="20"/>
          <w:szCs w:val="20"/>
          <w:u w:val="single"/>
        </w:rPr>
        <w:pPrChange w:id="225" w:author="Wellington Roberto Marques Ribeiro" w:date="2026-10-23T13:40:00Z" w16du:dateUtc="2026-10-23T16:40:00Z">
          <w:pPr>
            <w:pStyle w:val="PargrafodaLista"/>
            <w:autoSpaceDE w:val="0"/>
            <w:autoSpaceDN w:val="0"/>
            <w:adjustRightInd w:val="0"/>
            <w:spacing w:after="0" w:line="240" w:lineRule="auto"/>
            <w:ind w:left="360"/>
            <w:jc w:val="both"/>
          </w:pPr>
        </w:pPrChange>
      </w:pPr>
    </w:p>
    <w:p w14:paraId="74BA7C47" w14:textId="004FE848" w:rsidR="00002AAC" w:rsidRPr="004E29CD" w:rsidDel="00BA29DF" w:rsidRDefault="00002AAC">
      <w:pPr>
        <w:pStyle w:val="PargrafodaLista"/>
        <w:numPr>
          <w:ilvl w:val="1"/>
          <w:numId w:val="18"/>
        </w:numPr>
        <w:autoSpaceDE w:val="0"/>
        <w:autoSpaceDN w:val="0"/>
        <w:adjustRightInd w:val="0"/>
        <w:spacing w:after="0" w:line="240" w:lineRule="auto"/>
        <w:jc w:val="center"/>
        <w:rPr>
          <w:del w:id="226" w:author="Wellington Roberto Marques Ribeiro" w:date="2026-10-23T13:40:00Z" w16du:dateUtc="2026-10-23T16:40:00Z"/>
          <w:rFonts w:ascii="Segoe UI" w:eastAsiaTheme="minorHAnsi" w:hAnsi="Segoe UI" w:cs="Segoe UI"/>
          <w:color w:val="000000" w:themeColor="text1"/>
          <w:sz w:val="20"/>
          <w:szCs w:val="20"/>
        </w:rPr>
        <w:pPrChange w:id="227" w:author="Wellington Roberto Marques Ribeiro" w:date="2026-10-23T13:40:00Z" w16du:dateUtc="2026-10-23T16:40:00Z">
          <w:pPr>
            <w:pStyle w:val="PargrafodaLista"/>
            <w:numPr>
              <w:ilvl w:val="1"/>
              <w:numId w:val="18"/>
            </w:numPr>
            <w:autoSpaceDE w:val="0"/>
            <w:autoSpaceDN w:val="0"/>
            <w:adjustRightInd w:val="0"/>
            <w:spacing w:after="0" w:line="240" w:lineRule="auto"/>
            <w:ind w:left="360" w:hanging="360"/>
            <w:jc w:val="both"/>
          </w:pPr>
        </w:pPrChange>
      </w:pPr>
      <w:del w:id="228"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O presente contrato vigorará por </w:delText>
        </w:r>
        <w:r w:rsidR="001B48C6" w:rsidRPr="004E29CD" w:rsidDel="00BA29DF">
          <w:rPr>
            <w:rFonts w:ascii="Segoe UI" w:eastAsiaTheme="minorHAnsi" w:hAnsi="Segoe UI" w:cs="Segoe UI"/>
            <w:color w:val="000000" w:themeColor="text1"/>
            <w:sz w:val="20"/>
            <w:szCs w:val="20"/>
          </w:rPr>
          <w:delText>12</w:delText>
        </w:r>
        <w:r w:rsidRPr="004E29CD" w:rsidDel="00BA29DF">
          <w:rPr>
            <w:rFonts w:ascii="Segoe UI" w:eastAsiaTheme="minorHAnsi" w:hAnsi="Segoe UI" w:cs="Segoe UI"/>
            <w:color w:val="000000" w:themeColor="text1"/>
            <w:sz w:val="20"/>
            <w:szCs w:val="20"/>
          </w:rPr>
          <w:delText xml:space="preserve"> (</w:delText>
        </w:r>
        <w:r w:rsidR="001B48C6" w:rsidRPr="004E29CD" w:rsidDel="00BA29DF">
          <w:rPr>
            <w:rFonts w:ascii="Segoe UI" w:eastAsiaTheme="minorHAnsi" w:hAnsi="Segoe UI" w:cs="Segoe UI"/>
            <w:color w:val="000000" w:themeColor="text1"/>
            <w:sz w:val="20"/>
            <w:szCs w:val="20"/>
          </w:rPr>
          <w:delText>doze</w:delText>
        </w:r>
        <w:r w:rsidRPr="004E29CD" w:rsidDel="00BA29DF">
          <w:rPr>
            <w:rFonts w:ascii="Segoe UI" w:eastAsiaTheme="minorHAnsi" w:hAnsi="Segoe UI" w:cs="Segoe UI"/>
            <w:color w:val="000000" w:themeColor="text1"/>
            <w:sz w:val="20"/>
            <w:szCs w:val="20"/>
          </w:rPr>
          <w:delText>) meses, contados a partir da data de sua assinatura, podendo a contratação ser prorrogada, mediante a celebração de termo aditivo, limitado o somatório do tempo das prorrogações ao máximo de 120 (cento e vinte) meses, contados da data da celebração do contrato</w:delText>
        </w:r>
        <w:r w:rsidR="00165BD9" w:rsidRPr="004E29CD" w:rsidDel="00BA29DF">
          <w:rPr>
            <w:rFonts w:ascii="Segoe UI" w:eastAsiaTheme="minorHAnsi" w:hAnsi="Segoe UI" w:cs="Segoe UI"/>
            <w:color w:val="000000" w:themeColor="text1"/>
            <w:sz w:val="20"/>
            <w:szCs w:val="20"/>
          </w:rPr>
          <w:delText>, conforme preconiza o art. 82 do RAC/CPB e, subsidiariamente, o art. 107 da Lei Federal n° 14.133/2021.</w:delText>
        </w:r>
      </w:del>
    </w:p>
    <w:p w14:paraId="313EB16C" w14:textId="148ECBA1" w:rsidR="00002AAC" w:rsidRPr="004E29CD" w:rsidDel="00BA29DF" w:rsidRDefault="00002AAC">
      <w:pPr>
        <w:pStyle w:val="PargrafodaLista"/>
        <w:autoSpaceDE w:val="0"/>
        <w:autoSpaceDN w:val="0"/>
        <w:adjustRightInd w:val="0"/>
        <w:spacing w:after="0" w:line="240" w:lineRule="auto"/>
        <w:ind w:left="360"/>
        <w:jc w:val="center"/>
        <w:rPr>
          <w:del w:id="229" w:author="Wellington Roberto Marques Ribeiro" w:date="2026-10-23T13:40:00Z" w16du:dateUtc="2026-10-23T16:40:00Z"/>
          <w:rFonts w:ascii="Segoe UI" w:eastAsiaTheme="minorHAnsi" w:hAnsi="Segoe UI" w:cs="Segoe UI"/>
          <w:color w:val="000000" w:themeColor="text1"/>
          <w:sz w:val="20"/>
          <w:szCs w:val="20"/>
        </w:rPr>
        <w:pPrChange w:id="230" w:author="Wellington Roberto Marques Ribeiro" w:date="2026-10-23T13:40:00Z" w16du:dateUtc="2026-10-23T16:40:00Z">
          <w:pPr>
            <w:pStyle w:val="PargrafodaLista"/>
            <w:autoSpaceDE w:val="0"/>
            <w:autoSpaceDN w:val="0"/>
            <w:adjustRightInd w:val="0"/>
            <w:spacing w:after="0" w:line="240" w:lineRule="auto"/>
            <w:ind w:left="360"/>
            <w:jc w:val="both"/>
          </w:pPr>
        </w:pPrChange>
      </w:pPr>
    </w:p>
    <w:p w14:paraId="4D293900" w14:textId="75B578B0" w:rsidR="00002AAC" w:rsidRPr="004E29CD" w:rsidDel="00BA29DF" w:rsidRDefault="00002AAC">
      <w:pPr>
        <w:pStyle w:val="PargrafodaLista"/>
        <w:numPr>
          <w:ilvl w:val="1"/>
          <w:numId w:val="18"/>
        </w:numPr>
        <w:autoSpaceDE w:val="0"/>
        <w:autoSpaceDN w:val="0"/>
        <w:adjustRightInd w:val="0"/>
        <w:spacing w:after="0" w:line="240" w:lineRule="auto"/>
        <w:jc w:val="center"/>
        <w:rPr>
          <w:del w:id="231" w:author="Wellington Roberto Marques Ribeiro" w:date="2026-10-23T13:40:00Z" w16du:dateUtc="2026-10-23T16:40:00Z"/>
          <w:rFonts w:ascii="Segoe UI" w:eastAsiaTheme="minorHAnsi" w:hAnsi="Segoe UI" w:cs="Segoe UI"/>
          <w:color w:val="000000" w:themeColor="text1"/>
          <w:sz w:val="20"/>
          <w:szCs w:val="20"/>
        </w:rPr>
        <w:pPrChange w:id="232" w:author="Wellington Roberto Marques Ribeiro" w:date="2026-10-23T13:40:00Z" w16du:dateUtc="2026-10-23T16:40:00Z">
          <w:pPr>
            <w:pStyle w:val="PargrafodaLista"/>
            <w:numPr>
              <w:ilvl w:val="1"/>
              <w:numId w:val="18"/>
            </w:numPr>
            <w:autoSpaceDE w:val="0"/>
            <w:autoSpaceDN w:val="0"/>
            <w:adjustRightInd w:val="0"/>
            <w:spacing w:after="0" w:line="240" w:lineRule="auto"/>
            <w:ind w:left="360" w:hanging="360"/>
            <w:jc w:val="both"/>
          </w:pPr>
        </w:pPrChange>
      </w:pPr>
      <w:del w:id="233"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  Constituem motivo para rescisão do contrato: </w:delText>
        </w:r>
      </w:del>
    </w:p>
    <w:p w14:paraId="417C9AC1" w14:textId="4DE3E735" w:rsidR="00002AAC" w:rsidRPr="004E29CD" w:rsidDel="00BA29DF" w:rsidRDefault="00002AAC">
      <w:pPr>
        <w:pStyle w:val="PargrafodaLista"/>
        <w:autoSpaceDE w:val="0"/>
        <w:autoSpaceDN w:val="0"/>
        <w:adjustRightInd w:val="0"/>
        <w:spacing w:after="0" w:line="240" w:lineRule="auto"/>
        <w:ind w:left="360"/>
        <w:jc w:val="center"/>
        <w:rPr>
          <w:del w:id="234" w:author="Wellington Roberto Marques Ribeiro" w:date="2026-10-23T13:40:00Z" w16du:dateUtc="2026-10-23T16:40:00Z"/>
          <w:rFonts w:ascii="Segoe UI" w:eastAsiaTheme="minorHAnsi" w:hAnsi="Segoe UI" w:cs="Segoe UI"/>
          <w:color w:val="000000" w:themeColor="text1"/>
          <w:sz w:val="20"/>
          <w:szCs w:val="20"/>
        </w:rPr>
        <w:pPrChange w:id="235" w:author="Wellington Roberto Marques Ribeiro" w:date="2026-10-23T13:40:00Z" w16du:dateUtc="2026-10-23T16:40:00Z">
          <w:pPr>
            <w:pStyle w:val="PargrafodaLista"/>
            <w:autoSpaceDE w:val="0"/>
            <w:autoSpaceDN w:val="0"/>
            <w:adjustRightInd w:val="0"/>
            <w:spacing w:after="0" w:line="240" w:lineRule="auto"/>
            <w:ind w:left="360"/>
            <w:jc w:val="both"/>
          </w:pPr>
        </w:pPrChange>
      </w:pPr>
    </w:p>
    <w:p w14:paraId="6449AB36" w14:textId="48BA59B8" w:rsidR="00002AAC" w:rsidRPr="004E29CD" w:rsidDel="00BA29DF" w:rsidRDefault="00002AAC">
      <w:pPr>
        <w:pStyle w:val="PargrafodaLista"/>
        <w:numPr>
          <w:ilvl w:val="1"/>
          <w:numId w:val="37"/>
        </w:numPr>
        <w:autoSpaceDE w:val="0"/>
        <w:autoSpaceDN w:val="0"/>
        <w:adjustRightInd w:val="0"/>
        <w:spacing w:after="0" w:line="240" w:lineRule="auto"/>
        <w:ind w:left="426" w:firstLine="0"/>
        <w:jc w:val="center"/>
        <w:rPr>
          <w:del w:id="236" w:author="Wellington Roberto Marques Ribeiro" w:date="2026-10-23T13:40:00Z" w16du:dateUtc="2026-10-23T16:40:00Z"/>
          <w:rFonts w:ascii="Segoe UI" w:eastAsiaTheme="minorHAnsi" w:hAnsi="Segoe UI" w:cs="Segoe UI"/>
          <w:color w:val="000000" w:themeColor="text1"/>
          <w:sz w:val="20"/>
          <w:szCs w:val="20"/>
        </w:rPr>
        <w:pPrChange w:id="237" w:author="Wellington Roberto Marques Ribeiro" w:date="2026-10-23T13:40:00Z" w16du:dateUtc="2026-10-23T16:40:00Z">
          <w:pPr>
            <w:pStyle w:val="PargrafodaLista"/>
            <w:numPr>
              <w:ilvl w:val="1"/>
              <w:numId w:val="37"/>
            </w:numPr>
            <w:autoSpaceDE w:val="0"/>
            <w:autoSpaceDN w:val="0"/>
            <w:adjustRightInd w:val="0"/>
            <w:spacing w:after="0" w:line="240" w:lineRule="auto"/>
            <w:ind w:left="426" w:hanging="360"/>
            <w:jc w:val="both"/>
          </w:pPr>
        </w:pPrChange>
      </w:pPr>
      <w:del w:id="238"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Não cumprimento ou cumprimento irregular de normas editalícias ou de cláusulas contratuais, de especificações, de projetos ou de prazos; </w:delText>
        </w:r>
      </w:del>
    </w:p>
    <w:p w14:paraId="793A334B" w14:textId="3010D05F" w:rsidR="00002AAC" w:rsidRPr="004E29CD" w:rsidDel="00BA29DF" w:rsidRDefault="00002AAC">
      <w:pPr>
        <w:pStyle w:val="PargrafodaLista"/>
        <w:autoSpaceDE w:val="0"/>
        <w:autoSpaceDN w:val="0"/>
        <w:adjustRightInd w:val="0"/>
        <w:spacing w:after="0" w:line="240" w:lineRule="auto"/>
        <w:ind w:left="426"/>
        <w:jc w:val="center"/>
        <w:rPr>
          <w:del w:id="239" w:author="Wellington Roberto Marques Ribeiro" w:date="2026-10-23T13:40:00Z" w16du:dateUtc="2026-10-23T16:40:00Z"/>
          <w:rFonts w:ascii="Segoe UI" w:eastAsiaTheme="minorHAnsi" w:hAnsi="Segoe UI" w:cs="Segoe UI"/>
          <w:color w:val="000000" w:themeColor="text1"/>
          <w:sz w:val="20"/>
          <w:szCs w:val="20"/>
        </w:rPr>
        <w:pPrChange w:id="240" w:author="Wellington Roberto Marques Ribeiro" w:date="2026-10-23T13:40:00Z" w16du:dateUtc="2026-10-23T16:40:00Z">
          <w:pPr>
            <w:pStyle w:val="PargrafodaLista"/>
            <w:autoSpaceDE w:val="0"/>
            <w:autoSpaceDN w:val="0"/>
            <w:adjustRightInd w:val="0"/>
            <w:spacing w:after="0" w:line="240" w:lineRule="auto"/>
            <w:ind w:left="426"/>
            <w:jc w:val="both"/>
          </w:pPr>
        </w:pPrChange>
      </w:pPr>
    </w:p>
    <w:p w14:paraId="48CECE0A" w14:textId="4C74E4D9" w:rsidR="00002AAC" w:rsidRPr="004E29CD" w:rsidDel="00BA29DF" w:rsidRDefault="00002AAC">
      <w:pPr>
        <w:pStyle w:val="PargrafodaLista"/>
        <w:numPr>
          <w:ilvl w:val="1"/>
          <w:numId w:val="37"/>
        </w:numPr>
        <w:autoSpaceDE w:val="0"/>
        <w:autoSpaceDN w:val="0"/>
        <w:adjustRightInd w:val="0"/>
        <w:spacing w:after="0" w:line="240" w:lineRule="auto"/>
        <w:ind w:left="426" w:firstLine="0"/>
        <w:jc w:val="center"/>
        <w:rPr>
          <w:del w:id="241" w:author="Wellington Roberto Marques Ribeiro" w:date="2026-10-23T13:40:00Z" w16du:dateUtc="2026-10-23T16:40:00Z"/>
          <w:rFonts w:ascii="Segoe UI" w:eastAsiaTheme="minorHAnsi" w:hAnsi="Segoe UI" w:cs="Segoe UI"/>
          <w:color w:val="000000" w:themeColor="text1"/>
          <w:sz w:val="20"/>
          <w:szCs w:val="20"/>
        </w:rPr>
        <w:pPrChange w:id="242" w:author="Wellington Roberto Marques Ribeiro" w:date="2026-10-23T13:40:00Z" w16du:dateUtc="2026-10-23T16:40:00Z">
          <w:pPr>
            <w:pStyle w:val="PargrafodaLista"/>
            <w:numPr>
              <w:ilvl w:val="1"/>
              <w:numId w:val="37"/>
            </w:numPr>
            <w:autoSpaceDE w:val="0"/>
            <w:autoSpaceDN w:val="0"/>
            <w:adjustRightInd w:val="0"/>
            <w:spacing w:after="0" w:line="240" w:lineRule="auto"/>
            <w:ind w:left="426" w:hanging="360"/>
            <w:jc w:val="both"/>
          </w:pPr>
        </w:pPrChange>
      </w:pPr>
      <w:del w:id="243"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Desatendimento das determinações regulares emitidas pela autoridade designada para acompanhar e fiscalizar sua execução ou por autoridade superior; </w:delText>
        </w:r>
      </w:del>
    </w:p>
    <w:p w14:paraId="40C330F8" w14:textId="3B7C23C3" w:rsidR="00002AAC" w:rsidRPr="004E29CD" w:rsidDel="00BA29DF" w:rsidRDefault="00002AAC">
      <w:pPr>
        <w:pStyle w:val="PargrafodaLista"/>
        <w:autoSpaceDE w:val="0"/>
        <w:autoSpaceDN w:val="0"/>
        <w:adjustRightInd w:val="0"/>
        <w:spacing w:after="0" w:line="240" w:lineRule="auto"/>
        <w:ind w:left="426"/>
        <w:jc w:val="center"/>
        <w:rPr>
          <w:del w:id="244" w:author="Wellington Roberto Marques Ribeiro" w:date="2026-10-23T13:40:00Z" w16du:dateUtc="2026-10-23T16:40:00Z"/>
          <w:rFonts w:ascii="Segoe UI" w:eastAsiaTheme="minorHAnsi" w:hAnsi="Segoe UI" w:cs="Segoe UI"/>
          <w:color w:val="000000" w:themeColor="text1"/>
          <w:sz w:val="20"/>
          <w:szCs w:val="20"/>
        </w:rPr>
        <w:pPrChange w:id="245" w:author="Wellington Roberto Marques Ribeiro" w:date="2026-10-23T13:40:00Z" w16du:dateUtc="2026-10-23T16:40:00Z">
          <w:pPr>
            <w:pStyle w:val="PargrafodaLista"/>
            <w:autoSpaceDE w:val="0"/>
            <w:autoSpaceDN w:val="0"/>
            <w:adjustRightInd w:val="0"/>
            <w:spacing w:after="0" w:line="240" w:lineRule="auto"/>
            <w:ind w:left="426"/>
            <w:jc w:val="both"/>
          </w:pPr>
        </w:pPrChange>
      </w:pPr>
    </w:p>
    <w:p w14:paraId="1B3A840C" w14:textId="2D5901AE" w:rsidR="00002AAC" w:rsidRPr="004E29CD" w:rsidDel="00BA29DF" w:rsidRDefault="00002AAC">
      <w:pPr>
        <w:pStyle w:val="PargrafodaLista"/>
        <w:numPr>
          <w:ilvl w:val="1"/>
          <w:numId w:val="37"/>
        </w:numPr>
        <w:autoSpaceDE w:val="0"/>
        <w:autoSpaceDN w:val="0"/>
        <w:adjustRightInd w:val="0"/>
        <w:spacing w:after="0" w:line="240" w:lineRule="auto"/>
        <w:ind w:left="426" w:firstLine="0"/>
        <w:jc w:val="center"/>
        <w:rPr>
          <w:del w:id="246" w:author="Wellington Roberto Marques Ribeiro" w:date="2026-10-23T13:40:00Z" w16du:dateUtc="2026-10-23T16:40:00Z"/>
          <w:rFonts w:ascii="Segoe UI" w:eastAsiaTheme="minorHAnsi" w:hAnsi="Segoe UI" w:cs="Segoe UI"/>
          <w:color w:val="000000" w:themeColor="text1"/>
          <w:sz w:val="20"/>
          <w:szCs w:val="20"/>
        </w:rPr>
        <w:pPrChange w:id="247" w:author="Wellington Roberto Marques Ribeiro" w:date="2026-10-23T13:40:00Z" w16du:dateUtc="2026-10-23T16:40:00Z">
          <w:pPr>
            <w:pStyle w:val="PargrafodaLista"/>
            <w:numPr>
              <w:ilvl w:val="1"/>
              <w:numId w:val="37"/>
            </w:numPr>
            <w:autoSpaceDE w:val="0"/>
            <w:autoSpaceDN w:val="0"/>
            <w:adjustRightInd w:val="0"/>
            <w:spacing w:after="0" w:line="240" w:lineRule="auto"/>
            <w:ind w:left="426" w:hanging="360"/>
            <w:jc w:val="both"/>
          </w:pPr>
        </w:pPrChange>
      </w:pPr>
      <w:del w:id="248"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Alteração social ou modificação da finalidade ou da estrutura da empresa que restrinja sua capacidade de concluir o contrato; </w:delText>
        </w:r>
      </w:del>
    </w:p>
    <w:p w14:paraId="01AEE8AB" w14:textId="4AA2409C" w:rsidR="00B93EA4" w:rsidRPr="004E29CD" w:rsidDel="00BA29DF" w:rsidRDefault="00B93EA4">
      <w:pPr>
        <w:pStyle w:val="PargrafodaLista"/>
        <w:spacing w:after="0"/>
        <w:jc w:val="center"/>
        <w:rPr>
          <w:del w:id="249" w:author="Wellington Roberto Marques Ribeiro" w:date="2026-10-23T13:40:00Z" w16du:dateUtc="2026-10-23T16:40:00Z"/>
          <w:rFonts w:ascii="Segoe UI" w:eastAsiaTheme="minorHAnsi" w:hAnsi="Segoe UI" w:cs="Segoe UI"/>
          <w:color w:val="000000" w:themeColor="text1"/>
          <w:sz w:val="20"/>
          <w:szCs w:val="20"/>
        </w:rPr>
        <w:pPrChange w:id="250" w:author="Wellington Roberto Marques Ribeiro" w:date="2026-10-23T13:40:00Z" w16du:dateUtc="2026-10-23T16:40:00Z">
          <w:pPr>
            <w:pStyle w:val="PargrafodaLista"/>
          </w:pPr>
        </w:pPrChange>
      </w:pPr>
    </w:p>
    <w:p w14:paraId="25C4F505" w14:textId="79F72BDB" w:rsidR="00002AAC" w:rsidRPr="004E29CD" w:rsidDel="00BA29DF" w:rsidRDefault="00002AAC">
      <w:pPr>
        <w:pStyle w:val="PargrafodaLista"/>
        <w:numPr>
          <w:ilvl w:val="1"/>
          <w:numId w:val="37"/>
        </w:numPr>
        <w:autoSpaceDE w:val="0"/>
        <w:autoSpaceDN w:val="0"/>
        <w:adjustRightInd w:val="0"/>
        <w:spacing w:after="0" w:line="240" w:lineRule="auto"/>
        <w:ind w:left="426" w:firstLine="0"/>
        <w:jc w:val="center"/>
        <w:rPr>
          <w:del w:id="251" w:author="Wellington Roberto Marques Ribeiro" w:date="2026-10-23T13:40:00Z" w16du:dateUtc="2026-10-23T16:40:00Z"/>
          <w:rFonts w:ascii="Segoe UI" w:eastAsiaTheme="minorHAnsi" w:hAnsi="Segoe UI" w:cs="Segoe UI"/>
          <w:color w:val="000000" w:themeColor="text1"/>
          <w:sz w:val="20"/>
          <w:szCs w:val="20"/>
        </w:rPr>
        <w:pPrChange w:id="252" w:author="Wellington Roberto Marques Ribeiro" w:date="2026-10-23T13:40:00Z" w16du:dateUtc="2026-10-23T16:40:00Z">
          <w:pPr>
            <w:pStyle w:val="PargrafodaLista"/>
            <w:numPr>
              <w:ilvl w:val="1"/>
              <w:numId w:val="37"/>
            </w:numPr>
            <w:autoSpaceDE w:val="0"/>
            <w:autoSpaceDN w:val="0"/>
            <w:adjustRightInd w:val="0"/>
            <w:spacing w:after="0" w:line="240" w:lineRule="auto"/>
            <w:ind w:left="426" w:hanging="360"/>
            <w:jc w:val="both"/>
          </w:pPr>
        </w:pPrChange>
      </w:pPr>
      <w:del w:id="253"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Decretação de falência ou de insolvência civil, dissolução da sociedade ou falecimento do contratado; </w:delText>
        </w:r>
      </w:del>
    </w:p>
    <w:p w14:paraId="0FF892DE" w14:textId="1A5A5C4F" w:rsidR="00002AAC" w:rsidRPr="004E29CD" w:rsidDel="00BA29DF" w:rsidRDefault="00002AAC">
      <w:pPr>
        <w:pStyle w:val="PargrafodaLista"/>
        <w:autoSpaceDE w:val="0"/>
        <w:autoSpaceDN w:val="0"/>
        <w:adjustRightInd w:val="0"/>
        <w:spacing w:after="0" w:line="240" w:lineRule="auto"/>
        <w:ind w:left="426"/>
        <w:jc w:val="center"/>
        <w:rPr>
          <w:del w:id="254" w:author="Wellington Roberto Marques Ribeiro" w:date="2026-10-23T13:40:00Z" w16du:dateUtc="2026-10-23T16:40:00Z"/>
          <w:rFonts w:ascii="Segoe UI" w:eastAsiaTheme="minorHAnsi" w:hAnsi="Segoe UI" w:cs="Segoe UI"/>
          <w:color w:val="000000" w:themeColor="text1"/>
          <w:sz w:val="20"/>
          <w:szCs w:val="20"/>
        </w:rPr>
        <w:pPrChange w:id="255" w:author="Wellington Roberto Marques Ribeiro" w:date="2026-10-23T13:40:00Z" w16du:dateUtc="2026-10-23T16:40:00Z">
          <w:pPr>
            <w:pStyle w:val="PargrafodaLista"/>
            <w:autoSpaceDE w:val="0"/>
            <w:autoSpaceDN w:val="0"/>
            <w:adjustRightInd w:val="0"/>
            <w:spacing w:after="0" w:line="240" w:lineRule="auto"/>
            <w:ind w:left="426"/>
            <w:jc w:val="both"/>
          </w:pPr>
        </w:pPrChange>
      </w:pPr>
    </w:p>
    <w:p w14:paraId="4E26FE27" w14:textId="2382E092" w:rsidR="00002AAC" w:rsidRPr="004E29CD" w:rsidDel="00BA29DF" w:rsidRDefault="00002AAC">
      <w:pPr>
        <w:pStyle w:val="PargrafodaLista"/>
        <w:numPr>
          <w:ilvl w:val="1"/>
          <w:numId w:val="37"/>
        </w:numPr>
        <w:autoSpaceDE w:val="0"/>
        <w:autoSpaceDN w:val="0"/>
        <w:adjustRightInd w:val="0"/>
        <w:spacing w:after="0" w:line="240" w:lineRule="auto"/>
        <w:ind w:left="426" w:firstLine="0"/>
        <w:jc w:val="center"/>
        <w:rPr>
          <w:del w:id="256" w:author="Wellington Roberto Marques Ribeiro" w:date="2026-10-23T13:40:00Z" w16du:dateUtc="2026-10-23T16:40:00Z"/>
          <w:rFonts w:ascii="Segoe UI" w:eastAsiaTheme="minorHAnsi" w:hAnsi="Segoe UI" w:cs="Segoe UI"/>
          <w:color w:val="000000" w:themeColor="text1"/>
          <w:sz w:val="20"/>
          <w:szCs w:val="20"/>
        </w:rPr>
        <w:pPrChange w:id="257" w:author="Wellington Roberto Marques Ribeiro" w:date="2026-10-23T13:40:00Z" w16du:dateUtc="2026-10-23T16:40:00Z">
          <w:pPr>
            <w:pStyle w:val="PargrafodaLista"/>
            <w:numPr>
              <w:ilvl w:val="1"/>
              <w:numId w:val="37"/>
            </w:numPr>
            <w:autoSpaceDE w:val="0"/>
            <w:autoSpaceDN w:val="0"/>
            <w:adjustRightInd w:val="0"/>
            <w:spacing w:after="0" w:line="240" w:lineRule="auto"/>
            <w:ind w:left="426" w:hanging="360"/>
            <w:jc w:val="both"/>
          </w:pPr>
        </w:pPrChange>
      </w:pPr>
      <w:del w:id="258"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Caso fortuito ou força maior, regularmente comprovados, impeditivos da execução do contrato; </w:delText>
        </w:r>
      </w:del>
    </w:p>
    <w:p w14:paraId="48F0FE27" w14:textId="6EEE13D5" w:rsidR="00002AAC" w:rsidRPr="004E29CD" w:rsidDel="00BA29DF" w:rsidRDefault="00002AAC">
      <w:pPr>
        <w:pStyle w:val="PargrafodaLista"/>
        <w:autoSpaceDE w:val="0"/>
        <w:autoSpaceDN w:val="0"/>
        <w:adjustRightInd w:val="0"/>
        <w:spacing w:after="0" w:line="240" w:lineRule="auto"/>
        <w:ind w:left="426"/>
        <w:jc w:val="center"/>
        <w:rPr>
          <w:del w:id="259" w:author="Wellington Roberto Marques Ribeiro" w:date="2026-10-23T13:40:00Z" w16du:dateUtc="2026-10-23T16:40:00Z"/>
          <w:rFonts w:ascii="Segoe UI" w:eastAsiaTheme="minorHAnsi" w:hAnsi="Segoe UI" w:cs="Segoe UI"/>
          <w:color w:val="000000" w:themeColor="text1"/>
          <w:sz w:val="20"/>
          <w:szCs w:val="20"/>
        </w:rPr>
        <w:pPrChange w:id="260" w:author="Wellington Roberto Marques Ribeiro" w:date="2026-10-23T13:40:00Z" w16du:dateUtc="2026-10-23T16:40:00Z">
          <w:pPr>
            <w:pStyle w:val="PargrafodaLista"/>
            <w:autoSpaceDE w:val="0"/>
            <w:autoSpaceDN w:val="0"/>
            <w:adjustRightInd w:val="0"/>
            <w:spacing w:after="0" w:line="240" w:lineRule="auto"/>
            <w:ind w:left="426"/>
            <w:jc w:val="both"/>
          </w:pPr>
        </w:pPrChange>
      </w:pPr>
    </w:p>
    <w:p w14:paraId="6052EBCB" w14:textId="2DA3E2D0" w:rsidR="00002AAC" w:rsidRPr="004E29CD" w:rsidDel="00BA29DF" w:rsidRDefault="00002AAC">
      <w:pPr>
        <w:pStyle w:val="PargrafodaLista"/>
        <w:numPr>
          <w:ilvl w:val="1"/>
          <w:numId w:val="37"/>
        </w:numPr>
        <w:autoSpaceDE w:val="0"/>
        <w:autoSpaceDN w:val="0"/>
        <w:adjustRightInd w:val="0"/>
        <w:spacing w:after="0" w:line="240" w:lineRule="auto"/>
        <w:ind w:left="426" w:firstLine="0"/>
        <w:jc w:val="center"/>
        <w:rPr>
          <w:del w:id="261" w:author="Wellington Roberto Marques Ribeiro" w:date="2026-10-23T13:40:00Z" w16du:dateUtc="2026-10-23T16:40:00Z"/>
          <w:rFonts w:ascii="Segoe UI" w:eastAsiaTheme="minorHAnsi" w:hAnsi="Segoe UI" w:cs="Segoe UI"/>
          <w:color w:val="000000" w:themeColor="text1"/>
          <w:sz w:val="20"/>
          <w:szCs w:val="20"/>
        </w:rPr>
        <w:pPrChange w:id="262" w:author="Wellington Roberto Marques Ribeiro" w:date="2026-10-23T13:40:00Z" w16du:dateUtc="2026-10-23T16:40:00Z">
          <w:pPr>
            <w:pStyle w:val="PargrafodaLista"/>
            <w:numPr>
              <w:ilvl w:val="1"/>
              <w:numId w:val="37"/>
            </w:numPr>
            <w:autoSpaceDE w:val="0"/>
            <w:autoSpaceDN w:val="0"/>
            <w:adjustRightInd w:val="0"/>
            <w:spacing w:after="0" w:line="240" w:lineRule="auto"/>
            <w:ind w:left="426" w:hanging="360"/>
            <w:jc w:val="both"/>
          </w:pPr>
        </w:pPrChange>
      </w:pPr>
      <w:del w:id="263"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Não cumprimento das obrigações relativas à reserva de cargos prevista em lei, bem como em outras normas específicas, para pessoa com deficiência, para reabilitado da Previdência Social ou para aprendiz.</w:delText>
        </w:r>
      </w:del>
    </w:p>
    <w:p w14:paraId="682CAB7A" w14:textId="034116F0" w:rsidR="00002AAC" w:rsidRPr="004E29CD" w:rsidDel="00BA29DF" w:rsidRDefault="00002AAC">
      <w:pPr>
        <w:pStyle w:val="PargrafodaLista"/>
        <w:autoSpaceDE w:val="0"/>
        <w:autoSpaceDN w:val="0"/>
        <w:adjustRightInd w:val="0"/>
        <w:spacing w:after="0" w:line="240" w:lineRule="auto"/>
        <w:ind w:left="426"/>
        <w:jc w:val="center"/>
        <w:rPr>
          <w:del w:id="264" w:author="Wellington Roberto Marques Ribeiro" w:date="2026-10-23T13:40:00Z" w16du:dateUtc="2026-10-23T16:40:00Z"/>
          <w:rFonts w:ascii="Segoe UI" w:eastAsiaTheme="minorHAnsi" w:hAnsi="Segoe UI" w:cs="Segoe UI"/>
          <w:color w:val="000000" w:themeColor="text1"/>
          <w:sz w:val="20"/>
          <w:szCs w:val="20"/>
        </w:rPr>
        <w:pPrChange w:id="265" w:author="Wellington Roberto Marques Ribeiro" w:date="2026-10-23T13:40:00Z" w16du:dateUtc="2026-10-23T16:40:00Z">
          <w:pPr>
            <w:pStyle w:val="PargrafodaLista"/>
            <w:autoSpaceDE w:val="0"/>
            <w:autoSpaceDN w:val="0"/>
            <w:adjustRightInd w:val="0"/>
            <w:spacing w:after="0" w:line="240" w:lineRule="auto"/>
            <w:ind w:left="426"/>
            <w:jc w:val="both"/>
          </w:pPr>
        </w:pPrChange>
      </w:pPr>
    </w:p>
    <w:p w14:paraId="14BB5445" w14:textId="3BE9821A" w:rsidR="00002AAC" w:rsidRPr="004E29CD" w:rsidDel="00BA29DF" w:rsidRDefault="00002AAC">
      <w:pPr>
        <w:pStyle w:val="PargrafodaLista"/>
        <w:numPr>
          <w:ilvl w:val="1"/>
          <w:numId w:val="37"/>
        </w:numPr>
        <w:autoSpaceDE w:val="0"/>
        <w:autoSpaceDN w:val="0"/>
        <w:adjustRightInd w:val="0"/>
        <w:spacing w:after="0" w:line="240" w:lineRule="auto"/>
        <w:ind w:left="426" w:firstLine="0"/>
        <w:jc w:val="center"/>
        <w:rPr>
          <w:del w:id="266" w:author="Wellington Roberto Marques Ribeiro" w:date="2026-10-23T13:40:00Z" w16du:dateUtc="2026-10-23T16:40:00Z"/>
          <w:rFonts w:ascii="Segoe UI" w:eastAsiaTheme="minorHAnsi" w:hAnsi="Segoe UI" w:cs="Segoe UI"/>
          <w:color w:val="000000" w:themeColor="text1"/>
          <w:sz w:val="20"/>
          <w:szCs w:val="20"/>
        </w:rPr>
        <w:pPrChange w:id="267" w:author="Wellington Roberto Marques Ribeiro" w:date="2026-10-23T13:40:00Z" w16du:dateUtc="2026-10-23T16:40:00Z">
          <w:pPr>
            <w:pStyle w:val="PargrafodaLista"/>
            <w:numPr>
              <w:ilvl w:val="1"/>
              <w:numId w:val="37"/>
            </w:numPr>
            <w:autoSpaceDE w:val="0"/>
            <w:autoSpaceDN w:val="0"/>
            <w:adjustRightInd w:val="0"/>
            <w:spacing w:after="0" w:line="240" w:lineRule="auto"/>
            <w:ind w:left="426" w:hanging="360"/>
            <w:jc w:val="both"/>
          </w:pPr>
        </w:pPrChange>
      </w:pPr>
      <w:del w:id="268"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A rescisão do contrato poderá ser: </w:delText>
        </w:r>
      </w:del>
    </w:p>
    <w:p w14:paraId="43A5C56C" w14:textId="083100C8" w:rsidR="00B93EA4" w:rsidRPr="004E29CD" w:rsidDel="00BA29DF" w:rsidRDefault="00B93EA4">
      <w:pPr>
        <w:pStyle w:val="PargrafodaLista"/>
        <w:spacing w:after="0"/>
        <w:jc w:val="center"/>
        <w:rPr>
          <w:del w:id="269" w:author="Wellington Roberto Marques Ribeiro" w:date="2026-10-23T13:40:00Z" w16du:dateUtc="2026-10-23T16:40:00Z"/>
          <w:rFonts w:ascii="Segoe UI" w:eastAsiaTheme="minorHAnsi" w:hAnsi="Segoe UI" w:cs="Segoe UI"/>
          <w:color w:val="000000" w:themeColor="text1"/>
          <w:sz w:val="20"/>
          <w:szCs w:val="20"/>
        </w:rPr>
        <w:pPrChange w:id="270" w:author="Wellington Roberto Marques Ribeiro" w:date="2026-10-23T13:40:00Z" w16du:dateUtc="2026-10-23T16:40:00Z">
          <w:pPr>
            <w:pStyle w:val="PargrafodaLista"/>
          </w:pPr>
        </w:pPrChange>
      </w:pPr>
    </w:p>
    <w:p w14:paraId="719C9296" w14:textId="6A4B8941" w:rsidR="00002AAC" w:rsidRPr="004E29CD" w:rsidDel="00BA29DF" w:rsidRDefault="00002AAC">
      <w:pPr>
        <w:pStyle w:val="PargrafodaLista"/>
        <w:autoSpaceDE w:val="0"/>
        <w:autoSpaceDN w:val="0"/>
        <w:adjustRightInd w:val="0"/>
        <w:spacing w:after="0" w:line="240" w:lineRule="auto"/>
        <w:ind w:left="426"/>
        <w:jc w:val="center"/>
        <w:rPr>
          <w:del w:id="271" w:author="Wellington Roberto Marques Ribeiro" w:date="2026-10-23T13:40:00Z" w16du:dateUtc="2026-10-23T16:40:00Z"/>
          <w:rFonts w:ascii="Segoe UI" w:eastAsiaTheme="minorHAnsi" w:hAnsi="Segoe UI" w:cs="Segoe UI"/>
          <w:color w:val="000000" w:themeColor="text1"/>
          <w:sz w:val="20"/>
          <w:szCs w:val="20"/>
        </w:rPr>
        <w:pPrChange w:id="272" w:author="Wellington Roberto Marques Ribeiro" w:date="2026-10-23T13:40:00Z" w16du:dateUtc="2026-10-23T16:40:00Z">
          <w:pPr>
            <w:pStyle w:val="PargrafodaLista"/>
            <w:autoSpaceDE w:val="0"/>
            <w:autoSpaceDN w:val="0"/>
            <w:adjustRightInd w:val="0"/>
            <w:spacing w:after="0" w:line="240" w:lineRule="auto"/>
            <w:ind w:left="426"/>
            <w:jc w:val="both"/>
          </w:pPr>
        </w:pPrChange>
      </w:pPr>
      <w:del w:id="273"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Determinada por ato unilateral e escrito do CPB, exceto no caso de descumprimento decorrente de sua própria conduta; </w:delText>
        </w:r>
      </w:del>
    </w:p>
    <w:p w14:paraId="1EB07530" w14:textId="6EDD764D" w:rsidR="00002AAC" w:rsidRPr="004E29CD" w:rsidDel="00BA29DF" w:rsidRDefault="00002AAC">
      <w:pPr>
        <w:pStyle w:val="PargrafodaLista"/>
        <w:autoSpaceDE w:val="0"/>
        <w:autoSpaceDN w:val="0"/>
        <w:adjustRightInd w:val="0"/>
        <w:spacing w:after="0" w:line="240" w:lineRule="auto"/>
        <w:ind w:left="426"/>
        <w:jc w:val="center"/>
        <w:rPr>
          <w:del w:id="274" w:author="Wellington Roberto Marques Ribeiro" w:date="2026-10-23T13:40:00Z" w16du:dateUtc="2026-10-23T16:40:00Z"/>
          <w:rFonts w:ascii="Segoe UI" w:eastAsiaTheme="minorHAnsi" w:hAnsi="Segoe UI" w:cs="Segoe UI"/>
          <w:color w:val="000000" w:themeColor="text1"/>
          <w:sz w:val="20"/>
          <w:szCs w:val="20"/>
        </w:rPr>
        <w:pPrChange w:id="275" w:author="Wellington Roberto Marques Ribeiro" w:date="2026-10-23T13:40:00Z" w16du:dateUtc="2026-10-23T16:40:00Z">
          <w:pPr>
            <w:pStyle w:val="PargrafodaLista"/>
            <w:autoSpaceDE w:val="0"/>
            <w:autoSpaceDN w:val="0"/>
            <w:adjustRightInd w:val="0"/>
            <w:spacing w:after="0" w:line="240" w:lineRule="auto"/>
            <w:ind w:left="426"/>
            <w:jc w:val="both"/>
          </w:pPr>
        </w:pPrChange>
      </w:pPr>
    </w:p>
    <w:p w14:paraId="728C6D1B" w14:textId="2A547C4F" w:rsidR="00002AAC" w:rsidRPr="004E29CD" w:rsidDel="00BA29DF" w:rsidRDefault="00002AAC">
      <w:pPr>
        <w:pStyle w:val="PargrafodaLista"/>
        <w:autoSpaceDE w:val="0"/>
        <w:autoSpaceDN w:val="0"/>
        <w:adjustRightInd w:val="0"/>
        <w:spacing w:after="0" w:line="240" w:lineRule="auto"/>
        <w:ind w:left="426"/>
        <w:jc w:val="center"/>
        <w:rPr>
          <w:del w:id="276" w:author="Wellington Roberto Marques Ribeiro" w:date="2026-10-23T13:40:00Z" w16du:dateUtc="2026-10-23T16:40:00Z"/>
          <w:rFonts w:ascii="Segoe UI" w:eastAsiaTheme="minorHAnsi" w:hAnsi="Segoe UI" w:cs="Segoe UI"/>
          <w:color w:val="000000" w:themeColor="text1"/>
          <w:sz w:val="20"/>
          <w:szCs w:val="20"/>
        </w:rPr>
        <w:pPrChange w:id="277" w:author="Wellington Roberto Marques Ribeiro" w:date="2026-10-23T13:40:00Z" w16du:dateUtc="2026-10-23T16:40:00Z">
          <w:pPr>
            <w:pStyle w:val="PargrafodaLista"/>
            <w:autoSpaceDE w:val="0"/>
            <w:autoSpaceDN w:val="0"/>
            <w:adjustRightInd w:val="0"/>
            <w:spacing w:after="0" w:line="240" w:lineRule="auto"/>
            <w:ind w:left="426"/>
            <w:jc w:val="both"/>
          </w:pPr>
        </w:pPrChange>
      </w:pPr>
      <w:del w:id="278"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Consensual, por acordo entre as partes, por conciliação, por mediação ou por comitê de resolução de disputas, desde que haja interesse do CPB; </w:delText>
        </w:r>
      </w:del>
    </w:p>
    <w:p w14:paraId="10428745" w14:textId="06319FB2" w:rsidR="00002AAC" w:rsidRPr="004E29CD" w:rsidDel="00BA29DF" w:rsidRDefault="00002AAC">
      <w:pPr>
        <w:pStyle w:val="PargrafodaLista"/>
        <w:autoSpaceDE w:val="0"/>
        <w:autoSpaceDN w:val="0"/>
        <w:adjustRightInd w:val="0"/>
        <w:spacing w:after="0" w:line="240" w:lineRule="auto"/>
        <w:ind w:left="426"/>
        <w:jc w:val="center"/>
        <w:rPr>
          <w:del w:id="279" w:author="Wellington Roberto Marques Ribeiro" w:date="2026-10-23T13:40:00Z" w16du:dateUtc="2026-10-23T16:40:00Z"/>
          <w:rFonts w:ascii="Segoe UI" w:eastAsiaTheme="minorHAnsi" w:hAnsi="Segoe UI" w:cs="Segoe UI"/>
          <w:color w:val="000000" w:themeColor="text1"/>
          <w:sz w:val="20"/>
          <w:szCs w:val="20"/>
        </w:rPr>
        <w:pPrChange w:id="280" w:author="Wellington Roberto Marques Ribeiro" w:date="2026-10-23T13:40:00Z" w16du:dateUtc="2026-10-23T16:40:00Z">
          <w:pPr>
            <w:pStyle w:val="PargrafodaLista"/>
            <w:autoSpaceDE w:val="0"/>
            <w:autoSpaceDN w:val="0"/>
            <w:adjustRightInd w:val="0"/>
            <w:spacing w:after="0" w:line="240" w:lineRule="auto"/>
            <w:ind w:left="426"/>
            <w:jc w:val="both"/>
          </w:pPr>
        </w:pPrChange>
      </w:pPr>
    </w:p>
    <w:p w14:paraId="634C0941" w14:textId="386B1C3B" w:rsidR="00002AAC" w:rsidRPr="004E29CD" w:rsidDel="00BA29DF" w:rsidRDefault="00B93EA4">
      <w:pPr>
        <w:pStyle w:val="PargrafodaLista"/>
        <w:autoSpaceDE w:val="0"/>
        <w:autoSpaceDN w:val="0"/>
        <w:adjustRightInd w:val="0"/>
        <w:spacing w:after="0" w:line="240" w:lineRule="auto"/>
        <w:ind w:left="426"/>
        <w:jc w:val="center"/>
        <w:rPr>
          <w:del w:id="281" w:author="Wellington Roberto Marques Ribeiro" w:date="2026-10-23T13:40:00Z" w16du:dateUtc="2026-10-23T16:40:00Z"/>
          <w:rFonts w:ascii="Segoe UI" w:eastAsiaTheme="minorHAnsi" w:hAnsi="Segoe UI" w:cs="Segoe UI"/>
          <w:color w:val="000000" w:themeColor="text1"/>
          <w:sz w:val="20"/>
          <w:szCs w:val="20"/>
        </w:rPr>
        <w:pPrChange w:id="282" w:author="Wellington Roberto Marques Ribeiro" w:date="2026-10-23T13:40:00Z" w16du:dateUtc="2026-10-23T16:40:00Z">
          <w:pPr>
            <w:pStyle w:val="PargrafodaLista"/>
            <w:autoSpaceDE w:val="0"/>
            <w:autoSpaceDN w:val="0"/>
            <w:adjustRightInd w:val="0"/>
            <w:spacing w:after="0" w:line="240" w:lineRule="auto"/>
            <w:ind w:left="426"/>
            <w:jc w:val="both"/>
          </w:pPr>
        </w:pPrChange>
      </w:pPr>
      <w:del w:id="283"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D</w:delText>
        </w:r>
        <w:r w:rsidR="00002AAC" w:rsidRPr="004E29CD" w:rsidDel="00BA29DF">
          <w:rPr>
            <w:rFonts w:ascii="Segoe UI" w:eastAsiaTheme="minorHAnsi" w:hAnsi="Segoe UI" w:cs="Segoe UI"/>
            <w:color w:val="000000" w:themeColor="text1"/>
            <w:sz w:val="20"/>
            <w:szCs w:val="20"/>
          </w:rPr>
          <w:delText>eterminada por decisão arbitral, em decorrência de cláusula compromissória ou compromisso arbitral, ou por decisão judicial.</w:delText>
        </w:r>
      </w:del>
    </w:p>
    <w:p w14:paraId="770BDC60" w14:textId="0026DC61" w:rsidR="00002AAC" w:rsidRPr="004E29CD" w:rsidDel="00BA29DF" w:rsidRDefault="00002AAC">
      <w:pPr>
        <w:pStyle w:val="PargrafodaLista"/>
        <w:autoSpaceDE w:val="0"/>
        <w:autoSpaceDN w:val="0"/>
        <w:adjustRightInd w:val="0"/>
        <w:spacing w:after="0" w:line="240" w:lineRule="auto"/>
        <w:ind w:left="360"/>
        <w:jc w:val="center"/>
        <w:rPr>
          <w:del w:id="284" w:author="Wellington Roberto Marques Ribeiro" w:date="2026-10-23T13:40:00Z" w16du:dateUtc="2026-10-23T16:40:00Z"/>
          <w:rFonts w:ascii="Segoe UI" w:eastAsiaTheme="minorHAnsi" w:hAnsi="Segoe UI" w:cs="Segoe UI"/>
          <w:color w:val="000000" w:themeColor="text1"/>
          <w:sz w:val="20"/>
          <w:szCs w:val="20"/>
          <w:u w:val="single"/>
        </w:rPr>
        <w:pPrChange w:id="285" w:author="Wellington Roberto Marques Ribeiro" w:date="2026-10-23T13:40:00Z" w16du:dateUtc="2026-10-23T16:40:00Z">
          <w:pPr>
            <w:pStyle w:val="PargrafodaLista"/>
            <w:autoSpaceDE w:val="0"/>
            <w:autoSpaceDN w:val="0"/>
            <w:adjustRightInd w:val="0"/>
            <w:spacing w:after="0" w:line="240" w:lineRule="auto"/>
            <w:ind w:left="360"/>
            <w:jc w:val="both"/>
          </w:pPr>
        </w:pPrChange>
      </w:pPr>
    </w:p>
    <w:p w14:paraId="1D123FF2" w14:textId="6FA20025" w:rsidR="00002AAC" w:rsidRPr="004E29CD" w:rsidDel="00BA29DF" w:rsidRDefault="00002AAC">
      <w:pPr>
        <w:pStyle w:val="PargrafodaLista"/>
        <w:numPr>
          <w:ilvl w:val="0"/>
          <w:numId w:val="18"/>
        </w:numPr>
        <w:autoSpaceDE w:val="0"/>
        <w:autoSpaceDN w:val="0"/>
        <w:adjustRightInd w:val="0"/>
        <w:spacing w:after="0" w:line="240" w:lineRule="auto"/>
        <w:jc w:val="center"/>
        <w:rPr>
          <w:del w:id="286" w:author="Wellington Roberto Marques Ribeiro" w:date="2026-10-23T13:40:00Z" w16du:dateUtc="2026-10-23T16:40:00Z"/>
          <w:rFonts w:ascii="Segoe UI" w:eastAsiaTheme="minorHAnsi" w:hAnsi="Segoe UI" w:cs="Segoe UI"/>
          <w:b/>
          <w:bCs/>
          <w:color w:val="000000" w:themeColor="text1"/>
          <w:sz w:val="20"/>
          <w:szCs w:val="20"/>
          <w:u w:val="single"/>
        </w:rPr>
        <w:pPrChange w:id="287" w:author="Wellington Roberto Marques Ribeiro" w:date="2026-10-23T13:40:00Z" w16du:dateUtc="2026-10-23T16:40:00Z">
          <w:pPr>
            <w:pStyle w:val="PargrafodaLista"/>
            <w:numPr>
              <w:numId w:val="18"/>
            </w:numPr>
            <w:autoSpaceDE w:val="0"/>
            <w:autoSpaceDN w:val="0"/>
            <w:adjustRightInd w:val="0"/>
            <w:spacing w:after="0" w:line="240" w:lineRule="auto"/>
            <w:ind w:left="360" w:hanging="360"/>
            <w:jc w:val="both"/>
          </w:pPr>
        </w:pPrChange>
      </w:pPr>
      <w:del w:id="288" w:author="Wellington Roberto Marques Ribeiro" w:date="2026-10-23T13:40:00Z" w16du:dateUtc="2026-10-23T16:40:00Z">
        <w:r w:rsidRPr="004E29CD" w:rsidDel="00BA29DF">
          <w:rPr>
            <w:rFonts w:ascii="Segoe UI" w:eastAsiaTheme="minorHAnsi" w:hAnsi="Segoe UI" w:cs="Segoe UI"/>
            <w:b/>
            <w:bCs/>
            <w:color w:val="000000" w:themeColor="text1"/>
            <w:sz w:val="20"/>
            <w:szCs w:val="20"/>
            <w:u w:val="single"/>
          </w:rPr>
          <w:delText>DA CLÁUSULA QUINTA – DOS PREÇOS E DO REAJUSTE</w:delText>
        </w:r>
      </w:del>
    </w:p>
    <w:p w14:paraId="602BDE22" w14:textId="34EC89FF" w:rsidR="00002AAC" w:rsidRPr="004E29CD" w:rsidDel="00BA29DF" w:rsidRDefault="00002AAC">
      <w:pPr>
        <w:pStyle w:val="PargrafodaLista"/>
        <w:autoSpaceDE w:val="0"/>
        <w:autoSpaceDN w:val="0"/>
        <w:adjustRightInd w:val="0"/>
        <w:spacing w:after="0" w:line="240" w:lineRule="auto"/>
        <w:ind w:left="360"/>
        <w:jc w:val="center"/>
        <w:rPr>
          <w:del w:id="289" w:author="Wellington Roberto Marques Ribeiro" w:date="2026-10-23T13:40:00Z" w16du:dateUtc="2026-10-23T16:40:00Z"/>
          <w:rFonts w:ascii="Segoe UI" w:eastAsiaTheme="minorHAnsi" w:hAnsi="Segoe UI" w:cs="Segoe UI"/>
          <w:b/>
          <w:bCs/>
          <w:color w:val="000000" w:themeColor="text1"/>
          <w:sz w:val="20"/>
          <w:szCs w:val="20"/>
          <w:u w:val="single"/>
        </w:rPr>
        <w:pPrChange w:id="290" w:author="Wellington Roberto Marques Ribeiro" w:date="2026-10-23T13:40:00Z" w16du:dateUtc="2026-10-23T16:40:00Z">
          <w:pPr>
            <w:pStyle w:val="PargrafodaLista"/>
            <w:autoSpaceDE w:val="0"/>
            <w:autoSpaceDN w:val="0"/>
            <w:adjustRightInd w:val="0"/>
            <w:spacing w:after="0" w:line="240" w:lineRule="auto"/>
            <w:ind w:left="360"/>
            <w:jc w:val="both"/>
          </w:pPr>
        </w:pPrChange>
      </w:pPr>
    </w:p>
    <w:p w14:paraId="0DF5B989" w14:textId="2FE6600F" w:rsidR="00002AAC" w:rsidRPr="004E29CD" w:rsidDel="00BA29DF" w:rsidRDefault="00002AAC">
      <w:pPr>
        <w:pStyle w:val="PargrafodaLista"/>
        <w:numPr>
          <w:ilvl w:val="1"/>
          <w:numId w:val="18"/>
        </w:numPr>
        <w:autoSpaceDE w:val="0"/>
        <w:autoSpaceDN w:val="0"/>
        <w:adjustRightInd w:val="0"/>
        <w:spacing w:after="0" w:line="240" w:lineRule="auto"/>
        <w:ind w:left="567" w:hanging="567"/>
        <w:jc w:val="center"/>
        <w:rPr>
          <w:del w:id="291" w:author="Wellington Roberto Marques Ribeiro" w:date="2026-10-23T13:40:00Z" w16du:dateUtc="2026-10-23T16:40:00Z"/>
          <w:rFonts w:ascii="Segoe UI" w:eastAsiaTheme="minorHAnsi" w:hAnsi="Segoe UI" w:cs="Segoe UI"/>
          <w:color w:val="000000" w:themeColor="text1"/>
          <w:sz w:val="20"/>
          <w:szCs w:val="20"/>
        </w:rPr>
        <w:pPrChange w:id="292" w:author="Wellington Roberto Marques Ribeiro" w:date="2026-10-23T13:40:00Z" w16du:dateUtc="2026-10-23T16:40:00Z">
          <w:pPr>
            <w:pStyle w:val="PargrafodaLista"/>
            <w:numPr>
              <w:ilvl w:val="1"/>
              <w:numId w:val="18"/>
            </w:numPr>
            <w:autoSpaceDE w:val="0"/>
            <w:autoSpaceDN w:val="0"/>
            <w:adjustRightInd w:val="0"/>
            <w:spacing w:after="0" w:line="240" w:lineRule="auto"/>
            <w:ind w:left="567" w:hanging="567"/>
            <w:jc w:val="both"/>
          </w:pPr>
        </w:pPrChange>
      </w:pPr>
      <w:del w:id="293"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Os preços inicialmente ajustados são fixos e irreajustáveis pelo prazo de 1 (um) ano contado da data </w:delText>
        </w:r>
        <w:r w:rsidR="003B53F2" w:rsidRPr="004E29CD" w:rsidDel="00BA29DF">
          <w:rPr>
            <w:rFonts w:ascii="Segoe UI" w:eastAsiaTheme="minorHAnsi" w:hAnsi="Segoe UI" w:cs="Segoe UI"/>
            <w:color w:val="000000" w:themeColor="text1"/>
            <w:sz w:val="20"/>
            <w:szCs w:val="20"/>
          </w:rPr>
          <w:delText>da assinatura do contrat</w:delText>
        </w:r>
        <w:r w:rsidR="00FE4084" w:rsidRPr="004E29CD" w:rsidDel="00BA29DF">
          <w:rPr>
            <w:rFonts w:ascii="Segoe UI" w:eastAsiaTheme="minorHAnsi" w:hAnsi="Segoe UI" w:cs="Segoe UI"/>
            <w:color w:val="000000" w:themeColor="text1"/>
            <w:sz w:val="20"/>
            <w:szCs w:val="20"/>
          </w:rPr>
          <w:delText>o</w:delText>
        </w:r>
        <w:r w:rsidRPr="004E29CD" w:rsidDel="00BA29DF">
          <w:rPr>
            <w:rFonts w:ascii="Segoe UI" w:eastAsiaTheme="minorHAnsi" w:hAnsi="Segoe UI" w:cs="Segoe UI"/>
            <w:color w:val="000000" w:themeColor="text1"/>
            <w:sz w:val="20"/>
            <w:szCs w:val="20"/>
          </w:rPr>
          <w:delText xml:space="preserve">; </w:delText>
        </w:r>
      </w:del>
    </w:p>
    <w:p w14:paraId="26DB87ED" w14:textId="33FFE4C2" w:rsidR="00002AAC" w:rsidRPr="004E29CD" w:rsidDel="00BA29DF" w:rsidRDefault="00002AAC">
      <w:pPr>
        <w:pStyle w:val="PargrafodaLista"/>
        <w:autoSpaceDE w:val="0"/>
        <w:autoSpaceDN w:val="0"/>
        <w:adjustRightInd w:val="0"/>
        <w:spacing w:after="0" w:line="240" w:lineRule="auto"/>
        <w:ind w:left="567"/>
        <w:jc w:val="center"/>
        <w:rPr>
          <w:del w:id="294" w:author="Wellington Roberto Marques Ribeiro" w:date="2026-10-23T13:40:00Z" w16du:dateUtc="2026-10-23T16:40:00Z"/>
          <w:rFonts w:ascii="Segoe UI" w:eastAsiaTheme="minorHAnsi" w:hAnsi="Segoe UI" w:cs="Segoe UI"/>
          <w:color w:val="000000" w:themeColor="text1"/>
          <w:sz w:val="20"/>
          <w:szCs w:val="20"/>
        </w:rPr>
        <w:pPrChange w:id="295" w:author="Wellington Roberto Marques Ribeiro" w:date="2026-10-23T13:40:00Z" w16du:dateUtc="2026-10-23T16:40:00Z">
          <w:pPr>
            <w:pStyle w:val="PargrafodaLista"/>
            <w:autoSpaceDE w:val="0"/>
            <w:autoSpaceDN w:val="0"/>
            <w:adjustRightInd w:val="0"/>
            <w:spacing w:after="0" w:line="240" w:lineRule="auto"/>
            <w:ind w:left="567"/>
            <w:jc w:val="both"/>
          </w:pPr>
        </w:pPrChange>
      </w:pPr>
    </w:p>
    <w:p w14:paraId="4EFA49B1" w14:textId="720F4A56" w:rsidR="00002AAC" w:rsidRPr="004E29CD" w:rsidDel="00BA29DF" w:rsidRDefault="00002AAC">
      <w:pPr>
        <w:pStyle w:val="PargrafodaLista"/>
        <w:numPr>
          <w:ilvl w:val="1"/>
          <w:numId w:val="18"/>
        </w:numPr>
        <w:autoSpaceDE w:val="0"/>
        <w:autoSpaceDN w:val="0"/>
        <w:adjustRightInd w:val="0"/>
        <w:spacing w:after="0" w:line="240" w:lineRule="auto"/>
        <w:ind w:left="567" w:hanging="567"/>
        <w:jc w:val="center"/>
        <w:rPr>
          <w:del w:id="296" w:author="Wellington Roberto Marques Ribeiro" w:date="2026-10-23T13:40:00Z" w16du:dateUtc="2026-10-23T16:40:00Z"/>
          <w:rFonts w:ascii="Segoe UI" w:eastAsiaTheme="minorHAnsi" w:hAnsi="Segoe UI" w:cs="Segoe UI"/>
          <w:color w:val="000000" w:themeColor="text1"/>
          <w:sz w:val="20"/>
          <w:szCs w:val="20"/>
        </w:rPr>
        <w:pPrChange w:id="297" w:author="Wellington Roberto Marques Ribeiro" w:date="2026-10-23T13:40:00Z" w16du:dateUtc="2026-10-23T16:40:00Z">
          <w:pPr>
            <w:pStyle w:val="PargrafodaLista"/>
            <w:numPr>
              <w:ilvl w:val="1"/>
              <w:numId w:val="18"/>
            </w:numPr>
            <w:autoSpaceDE w:val="0"/>
            <w:autoSpaceDN w:val="0"/>
            <w:adjustRightInd w:val="0"/>
            <w:spacing w:after="0" w:line="240" w:lineRule="auto"/>
            <w:ind w:left="567" w:hanging="567"/>
            <w:jc w:val="both"/>
          </w:pPr>
        </w:pPrChange>
      </w:pPr>
      <w:del w:id="298"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O preço contratual poderá ser reajustado de acordo com a variação positiva do IPCA</w:delText>
        </w:r>
        <w:r w:rsidR="00B93EA4" w:rsidRPr="004E29CD" w:rsidDel="00BA29DF">
          <w:rPr>
            <w:rFonts w:ascii="Segoe UI" w:eastAsiaTheme="minorHAnsi" w:hAnsi="Segoe UI" w:cs="Segoe UI"/>
            <w:color w:val="000000" w:themeColor="text1"/>
            <w:sz w:val="20"/>
            <w:szCs w:val="20"/>
          </w:rPr>
          <w:delText xml:space="preserve"> ou outro legalmente previsto e adequado ao caso concreto</w:delText>
        </w:r>
        <w:r w:rsidRPr="004E29CD" w:rsidDel="00BA29DF">
          <w:rPr>
            <w:rFonts w:ascii="Segoe UI" w:eastAsiaTheme="minorHAnsi" w:hAnsi="Segoe UI" w:cs="Segoe UI"/>
            <w:color w:val="000000" w:themeColor="text1"/>
            <w:sz w:val="20"/>
            <w:szCs w:val="20"/>
          </w:rPr>
          <w:delText xml:space="preserve">, </w:delText>
        </w:r>
        <w:r w:rsidR="00B93EA4" w:rsidRPr="004E29CD" w:rsidDel="00BA29DF">
          <w:rPr>
            <w:rFonts w:ascii="Segoe UI" w:eastAsiaTheme="minorHAnsi" w:hAnsi="Segoe UI" w:cs="Segoe UI"/>
            <w:color w:val="000000" w:themeColor="text1"/>
            <w:sz w:val="20"/>
            <w:szCs w:val="20"/>
          </w:rPr>
          <w:delText>na hipótese de a</w:delText>
        </w:r>
        <w:r w:rsidRPr="004E29CD" w:rsidDel="00BA29DF">
          <w:rPr>
            <w:rFonts w:ascii="Segoe UI" w:eastAsiaTheme="minorHAnsi" w:hAnsi="Segoe UI" w:cs="Segoe UI"/>
            <w:color w:val="000000" w:themeColor="text1"/>
            <w:sz w:val="20"/>
            <w:szCs w:val="20"/>
          </w:rPr>
          <w:delText xml:space="preserve"> execução do objeto contratual ultrapass</w:delText>
        </w:r>
        <w:r w:rsidR="00B93EA4" w:rsidRPr="004E29CD" w:rsidDel="00BA29DF">
          <w:rPr>
            <w:rFonts w:ascii="Segoe UI" w:eastAsiaTheme="minorHAnsi" w:hAnsi="Segoe UI" w:cs="Segoe UI"/>
            <w:color w:val="000000" w:themeColor="text1"/>
            <w:sz w:val="20"/>
            <w:szCs w:val="20"/>
          </w:rPr>
          <w:delText>ar</w:delText>
        </w:r>
        <w:r w:rsidRPr="004E29CD" w:rsidDel="00BA29DF">
          <w:rPr>
            <w:rFonts w:ascii="Segoe UI" w:eastAsiaTheme="minorHAnsi" w:hAnsi="Segoe UI" w:cs="Segoe UI"/>
            <w:color w:val="000000" w:themeColor="text1"/>
            <w:sz w:val="20"/>
            <w:szCs w:val="20"/>
          </w:rPr>
          <w:delText xml:space="preserve"> a data em que se configure 1 (um) ano a contar da data do orçamento estimado, exclusivamente para as obrigações iniciadas e concluídas após a ocorrência da anualidade; </w:delText>
        </w:r>
      </w:del>
    </w:p>
    <w:p w14:paraId="1247A4E8" w14:textId="58929B78" w:rsidR="00002AAC" w:rsidRPr="004E29CD" w:rsidDel="00BA29DF" w:rsidRDefault="00002AAC">
      <w:pPr>
        <w:pStyle w:val="PargrafodaLista"/>
        <w:numPr>
          <w:ilvl w:val="1"/>
          <w:numId w:val="18"/>
        </w:numPr>
        <w:autoSpaceDE w:val="0"/>
        <w:autoSpaceDN w:val="0"/>
        <w:adjustRightInd w:val="0"/>
        <w:spacing w:after="0" w:line="240" w:lineRule="auto"/>
        <w:ind w:left="567" w:hanging="567"/>
        <w:jc w:val="center"/>
        <w:rPr>
          <w:del w:id="299" w:author="Wellington Roberto Marques Ribeiro" w:date="2026-10-23T13:40:00Z" w16du:dateUtc="2026-10-23T16:40:00Z"/>
          <w:rFonts w:ascii="Segoe UI" w:eastAsiaTheme="minorHAnsi" w:hAnsi="Segoe UI" w:cs="Segoe UI"/>
          <w:color w:val="000000" w:themeColor="text1"/>
          <w:sz w:val="20"/>
          <w:szCs w:val="20"/>
        </w:rPr>
        <w:pPrChange w:id="300" w:author="Wellington Roberto Marques Ribeiro" w:date="2026-10-23T13:40:00Z" w16du:dateUtc="2026-10-23T16:40:00Z">
          <w:pPr>
            <w:pStyle w:val="PargrafodaLista"/>
            <w:numPr>
              <w:ilvl w:val="1"/>
              <w:numId w:val="18"/>
            </w:numPr>
            <w:autoSpaceDE w:val="0"/>
            <w:autoSpaceDN w:val="0"/>
            <w:adjustRightInd w:val="0"/>
            <w:spacing w:after="0" w:line="240" w:lineRule="auto"/>
            <w:ind w:left="567" w:hanging="567"/>
            <w:jc w:val="both"/>
          </w:pPr>
        </w:pPrChange>
      </w:pPr>
      <w:del w:id="301"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Nos reajustes subsequentes ao primeiro, o interregno mínimo de um ano será contado a partir dos efeitos financeiros do último reajuste. </w:delText>
        </w:r>
      </w:del>
    </w:p>
    <w:p w14:paraId="618E23BB" w14:textId="0B6325DC" w:rsidR="00002AAC" w:rsidRPr="004E29CD" w:rsidDel="00BA29DF" w:rsidRDefault="00002AAC">
      <w:pPr>
        <w:pStyle w:val="PargrafodaLista"/>
        <w:autoSpaceDE w:val="0"/>
        <w:autoSpaceDN w:val="0"/>
        <w:adjustRightInd w:val="0"/>
        <w:spacing w:after="0" w:line="240" w:lineRule="auto"/>
        <w:ind w:left="567"/>
        <w:jc w:val="center"/>
        <w:rPr>
          <w:del w:id="302" w:author="Wellington Roberto Marques Ribeiro" w:date="2026-10-23T13:40:00Z" w16du:dateUtc="2026-10-23T16:40:00Z"/>
          <w:rFonts w:ascii="Segoe UI" w:eastAsiaTheme="minorHAnsi" w:hAnsi="Segoe UI" w:cs="Segoe UI"/>
          <w:color w:val="000000" w:themeColor="text1"/>
          <w:sz w:val="20"/>
          <w:szCs w:val="20"/>
        </w:rPr>
        <w:pPrChange w:id="303" w:author="Wellington Roberto Marques Ribeiro" w:date="2026-10-23T13:40:00Z" w16du:dateUtc="2026-10-23T16:40:00Z">
          <w:pPr>
            <w:pStyle w:val="PargrafodaLista"/>
            <w:autoSpaceDE w:val="0"/>
            <w:autoSpaceDN w:val="0"/>
            <w:adjustRightInd w:val="0"/>
            <w:spacing w:after="0" w:line="240" w:lineRule="auto"/>
            <w:ind w:left="567"/>
            <w:jc w:val="both"/>
          </w:pPr>
        </w:pPrChange>
      </w:pPr>
    </w:p>
    <w:p w14:paraId="24FDB9C4" w14:textId="5C0BB62D" w:rsidR="00002AAC" w:rsidRPr="004E29CD" w:rsidDel="00BA29DF" w:rsidRDefault="00002AAC">
      <w:pPr>
        <w:pStyle w:val="PargrafodaLista"/>
        <w:numPr>
          <w:ilvl w:val="1"/>
          <w:numId w:val="18"/>
        </w:numPr>
        <w:autoSpaceDE w:val="0"/>
        <w:autoSpaceDN w:val="0"/>
        <w:adjustRightInd w:val="0"/>
        <w:spacing w:after="0" w:line="240" w:lineRule="auto"/>
        <w:ind w:left="567" w:hanging="567"/>
        <w:jc w:val="center"/>
        <w:rPr>
          <w:del w:id="304" w:author="Wellington Roberto Marques Ribeiro" w:date="2026-10-23T13:40:00Z" w16du:dateUtc="2026-10-23T16:40:00Z"/>
          <w:rFonts w:ascii="Segoe UI" w:eastAsiaTheme="minorHAnsi" w:hAnsi="Segoe UI" w:cs="Segoe UI"/>
          <w:color w:val="000000" w:themeColor="text1"/>
          <w:sz w:val="20"/>
          <w:szCs w:val="20"/>
        </w:rPr>
        <w:pPrChange w:id="305" w:author="Wellington Roberto Marques Ribeiro" w:date="2026-10-23T13:40:00Z" w16du:dateUtc="2026-10-23T16:40:00Z">
          <w:pPr>
            <w:pStyle w:val="PargrafodaLista"/>
            <w:numPr>
              <w:ilvl w:val="1"/>
              <w:numId w:val="18"/>
            </w:numPr>
            <w:autoSpaceDE w:val="0"/>
            <w:autoSpaceDN w:val="0"/>
            <w:adjustRightInd w:val="0"/>
            <w:spacing w:after="0" w:line="240" w:lineRule="auto"/>
            <w:ind w:left="567" w:hanging="567"/>
            <w:jc w:val="both"/>
          </w:pPr>
        </w:pPrChange>
      </w:pPr>
      <w:del w:id="306"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No caso de atraso ou não divulgação do(s) índice (s) de reajustamento, o </w:delText>
        </w:r>
        <w:r w:rsidRPr="004E29CD" w:rsidDel="00BA29DF">
          <w:rPr>
            <w:rFonts w:ascii="Segoe UI" w:eastAsiaTheme="minorHAnsi" w:hAnsi="Segoe UI" w:cs="Segoe UI"/>
            <w:b/>
            <w:bCs/>
            <w:color w:val="000000" w:themeColor="text1"/>
            <w:sz w:val="20"/>
            <w:szCs w:val="20"/>
          </w:rPr>
          <w:delText>CONTRATANTE</w:delText>
        </w:r>
        <w:r w:rsidRPr="004E29CD" w:rsidDel="00BA29DF">
          <w:rPr>
            <w:rFonts w:ascii="Segoe UI" w:eastAsiaTheme="minorHAnsi" w:hAnsi="Segoe UI" w:cs="Segoe UI"/>
            <w:color w:val="000000" w:themeColor="text1"/>
            <w:sz w:val="20"/>
            <w:szCs w:val="20"/>
          </w:rPr>
          <w:delText xml:space="preserve"> pagará à </w:delText>
        </w:r>
        <w:r w:rsidRPr="004E29CD" w:rsidDel="00BA29DF">
          <w:rPr>
            <w:rFonts w:ascii="Segoe UI" w:eastAsiaTheme="minorHAnsi" w:hAnsi="Segoe UI" w:cs="Segoe UI"/>
            <w:b/>
            <w:bCs/>
            <w:color w:val="000000" w:themeColor="text1"/>
            <w:sz w:val="20"/>
            <w:szCs w:val="20"/>
          </w:rPr>
          <w:delText>CONTRATADA</w:delText>
        </w:r>
        <w:r w:rsidRPr="004E29CD" w:rsidDel="00BA29DF">
          <w:rPr>
            <w:rFonts w:ascii="Segoe UI" w:eastAsiaTheme="minorHAnsi" w:hAnsi="Segoe UI" w:cs="Segoe UI"/>
            <w:color w:val="000000" w:themeColor="text1"/>
            <w:sz w:val="20"/>
            <w:szCs w:val="20"/>
          </w:rPr>
          <w:delText xml:space="preserve"> a importância calculada pela última variação conhecida, liquidando a diferença correspondente tão logo seja(m) divulgado(s) o(s) índice(s) definitivo(s). </w:delText>
        </w:r>
      </w:del>
    </w:p>
    <w:p w14:paraId="34CC5F35" w14:textId="4858D415" w:rsidR="00002AAC" w:rsidRPr="004E29CD" w:rsidDel="00BA29DF" w:rsidRDefault="00002AAC">
      <w:pPr>
        <w:pStyle w:val="PargrafodaLista"/>
        <w:autoSpaceDE w:val="0"/>
        <w:autoSpaceDN w:val="0"/>
        <w:adjustRightInd w:val="0"/>
        <w:spacing w:after="0" w:line="240" w:lineRule="auto"/>
        <w:ind w:left="567"/>
        <w:jc w:val="center"/>
        <w:rPr>
          <w:del w:id="307" w:author="Wellington Roberto Marques Ribeiro" w:date="2026-10-23T13:40:00Z" w16du:dateUtc="2026-10-23T16:40:00Z"/>
          <w:rFonts w:ascii="Segoe UI" w:eastAsiaTheme="minorHAnsi" w:hAnsi="Segoe UI" w:cs="Segoe UI"/>
          <w:color w:val="000000" w:themeColor="text1"/>
          <w:sz w:val="20"/>
          <w:szCs w:val="20"/>
        </w:rPr>
        <w:pPrChange w:id="308" w:author="Wellington Roberto Marques Ribeiro" w:date="2026-10-23T13:40:00Z" w16du:dateUtc="2026-10-23T16:40:00Z">
          <w:pPr>
            <w:pStyle w:val="PargrafodaLista"/>
            <w:autoSpaceDE w:val="0"/>
            <w:autoSpaceDN w:val="0"/>
            <w:adjustRightInd w:val="0"/>
            <w:spacing w:after="0" w:line="240" w:lineRule="auto"/>
            <w:ind w:left="567"/>
            <w:jc w:val="both"/>
          </w:pPr>
        </w:pPrChange>
      </w:pPr>
    </w:p>
    <w:p w14:paraId="1F6D4747" w14:textId="5F8C12EF" w:rsidR="00002AAC" w:rsidRPr="004E29CD" w:rsidDel="00BA29DF" w:rsidRDefault="00002AAC">
      <w:pPr>
        <w:pStyle w:val="PargrafodaLista"/>
        <w:numPr>
          <w:ilvl w:val="1"/>
          <w:numId w:val="18"/>
        </w:numPr>
        <w:autoSpaceDE w:val="0"/>
        <w:autoSpaceDN w:val="0"/>
        <w:adjustRightInd w:val="0"/>
        <w:spacing w:after="0" w:line="240" w:lineRule="auto"/>
        <w:ind w:left="567" w:hanging="567"/>
        <w:jc w:val="center"/>
        <w:rPr>
          <w:del w:id="309" w:author="Wellington Roberto Marques Ribeiro" w:date="2026-10-23T13:40:00Z" w16du:dateUtc="2026-10-23T16:40:00Z"/>
          <w:rFonts w:ascii="Segoe UI" w:eastAsiaTheme="minorHAnsi" w:hAnsi="Segoe UI" w:cs="Segoe UI"/>
          <w:color w:val="000000" w:themeColor="text1"/>
          <w:sz w:val="20"/>
          <w:szCs w:val="20"/>
        </w:rPr>
        <w:pPrChange w:id="310" w:author="Wellington Roberto Marques Ribeiro" w:date="2026-10-23T13:40:00Z" w16du:dateUtc="2026-10-23T16:40:00Z">
          <w:pPr>
            <w:pStyle w:val="PargrafodaLista"/>
            <w:numPr>
              <w:ilvl w:val="1"/>
              <w:numId w:val="18"/>
            </w:numPr>
            <w:autoSpaceDE w:val="0"/>
            <w:autoSpaceDN w:val="0"/>
            <w:adjustRightInd w:val="0"/>
            <w:spacing w:after="0" w:line="240" w:lineRule="auto"/>
            <w:ind w:left="567" w:hanging="567"/>
            <w:jc w:val="both"/>
          </w:pPr>
        </w:pPrChange>
      </w:pPr>
      <w:del w:id="311"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Nas aferições finais, o(s) índice(s) utilizado(s) para reajuste será(ão), obrigatoriamente, o(s) definitivo(s). </w:delText>
        </w:r>
      </w:del>
    </w:p>
    <w:p w14:paraId="3E542C29" w14:textId="1BBF4B72" w:rsidR="00002AAC" w:rsidRPr="004E29CD" w:rsidDel="00BA29DF" w:rsidRDefault="00002AAC">
      <w:pPr>
        <w:pStyle w:val="PargrafodaLista"/>
        <w:autoSpaceDE w:val="0"/>
        <w:autoSpaceDN w:val="0"/>
        <w:adjustRightInd w:val="0"/>
        <w:spacing w:after="0" w:line="240" w:lineRule="auto"/>
        <w:ind w:left="567"/>
        <w:jc w:val="center"/>
        <w:rPr>
          <w:del w:id="312" w:author="Wellington Roberto Marques Ribeiro" w:date="2026-10-23T13:40:00Z" w16du:dateUtc="2026-10-23T16:40:00Z"/>
          <w:rFonts w:ascii="Segoe UI" w:eastAsiaTheme="minorHAnsi" w:hAnsi="Segoe UI" w:cs="Segoe UI"/>
          <w:color w:val="000000" w:themeColor="text1"/>
          <w:sz w:val="20"/>
          <w:szCs w:val="20"/>
        </w:rPr>
        <w:pPrChange w:id="313" w:author="Wellington Roberto Marques Ribeiro" w:date="2026-10-23T13:40:00Z" w16du:dateUtc="2026-10-23T16:40:00Z">
          <w:pPr>
            <w:pStyle w:val="PargrafodaLista"/>
            <w:autoSpaceDE w:val="0"/>
            <w:autoSpaceDN w:val="0"/>
            <w:adjustRightInd w:val="0"/>
            <w:spacing w:after="0" w:line="240" w:lineRule="auto"/>
            <w:ind w:left="567"/>
            <w:jc w:val="both"/>
          </w:pPr>
        </w:pPrChange>
      </w:pPr>
    </w:p>
    <w:p w14:paraId="3E2EF1AB" w14:textId="594A271C" w:rsidR="00002AAC" w:rsidRPr="004E29CD" w:rsidDel="00BA29DF" w:rsidRDefault="00002AAC">
      <w:pPr>
        <w:pStyle w:val="PargrafodaLista"/>
        <w:numPr>
          <w:ilvl w:val="1"/>
          <w:numId w:val="18"/>
        </w:numPr>
        <w:autoSpaceDE w:val="0"/>
        <w:autoSpaceDN w:val="0"/>
        <w:adjustRightInd w:val="0"/>
        <w:spacing w:after="0" w:line="240" w:lineRule="auto"/>
        <w:ind w:left="567" w:hanging="567"/>
        <w:jc w:val="center"/>
        <w:rPr>
          <w:del w:id="314" w:author="Wellington Roberto Marques Ribeiro" w:date="2026-10-23T13:40:00Z" w16du:dateUtc="2026-10-23T16:40:00Z"/>
          <w:rFonts w:ascii="Segoe UI" w:eastAsiaTheme="minorHAnsi" w:hAnsi="Segoe UI" w:cs="Segoe UI"/>
          <w:color w:val="000000" w:themeColor="text1"/>
          <w:sz w:val="20"/>
          <w:szCs w:val="20"/>
        </w:rPr>
        <w:pPrChange w:id="315" w:author="Wellington Roberto Marques Ribeiro" w:date="2026-10-23T13:40:00Z" w16du:dateUtc="2026-10-23T16:40:00Z">
          <w:pPr>
            <w:pStyle w:val="PargrafodaLista"/>
            <w:numPr>
              <w:ilvl w:val="1"/>
              <w:numId w:val="18"/>
            </w:numPr>
            <w:autoSpaceDE w:val="0"/>
            <w:autoSpaceDN w:val="0"/>
            <w:adjustRightInd w:val="0"/>
            <w:spacing w:after="0" w:line="240" w:lineRule="auto"/>
            <w:ind w:left="567" w:hanging="567"/>
            <w:jc w:val="both"/>
          </w:pPr>
        </w:pPrChange>
      </w:pPr>
      <w:del w:id="316"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Caso o(s) índice(s) estabelecido(s) para reajustamento venha(m) a ser extinto(s) ou de qualquer forma não possa(m) mais ser utilizado(s), será(ão) adotado(s), em substituição, o(s) que vier(em) a ser determinado(s) pela legislação então em vigor. </w:delText>
        </w:r>
      </w:del>
    </w:p>
    <w:p w14:paraId="29F9FF9E" w14:textId="0CCB5091" w:rsidR="00002AAC" w:rsidRPr="004E29CD" w:rsidDel="00BA29DF" w:rsidRDefault="00002AAC">
      <w:pPr>
        <w:pStyle w:val="PargrafodaLista"/>
        <w:autoSpaceDE w:val="0"/>
        <w:autoSpaceDN w:val="0"/>
        <w:adjustRightInd w:val="0"/>
        <w:spacing w:after="0" w:line="240" w:lineRule="auto"/>
        <w:ind w:left="567"/>
        <w:jc w:val="center"/>
        <w:rPr>
          <w:del w:id="317" w:author="Wellington Roberto Marques Ribeiro" w:date="2026-10-23T13:40:00Z" w16du:dateUtc="2026-10-23T16:40:00Z"/>
          <w:rFonts w:ascii="Segoe UI" w:eastAsiaTheme="minorHAnsi" w:hAnsi="Segoe UI" w:cs="Segoe UI"/>
          <w:color w:val="000000" w:themeColor="text1"/>
          <w:sz w:val="20"/>
          <w:szCs w:val="20"/>
        </w:rPr>
        <w:pPrChange w:id="318" w:author="Wellington Roberto Marques Ribeiro" w:date="2026-10-23T13:40:00Z" w16du:dateUtc="2026-10-23T16:40:00Z">
          <w:pPr>
            <w:pStyle w:val="PargrafodaLista"/>
            <w:autoSpaceDE w:val="0"/>
            <w:autoSpaceDN w:val="0"/>
            <w:adjustRightInd w:val="0"/>
            <w:spacing w:after="0" w:line="240" w:lineRule="auto"/>
            <w:ind w:left="567"/>
            <w:jc w:val="both"/>
          </w:pPr>
        </w:pPrChange>
      </w:pPr>
    </w:p>
    <w:p w14:paraId="6AB741C5" w14:textId="670801F2" w:rsidR="00574AB7" w:rsidRPr="004E29CD" w:rsidDel="00BA29DF" w:rsidRDefault="00002AAC">
      <w:pPr>
        <w:pStyle w:val="PargrafodaLista"/>
        <w:numPr>
          <w:ilvl w:val="1"/>
          <w:numId w:val="18"/>
        </w:numPr>
        <w:autoSpaceDE w:val="0"/>
        <w:autoSpaceDN w:val="0"/>
        <w:adjustRightInd w:val="0"/>
        <w:spacing w:after="0" w:line="240" w:lineRule="auto"/>
        <w:ind w:left="567" w:hanging="567"/>
        <w:jc w:val="center"/>
        <w:rPr>
          <w:del w:id="319" w:author="Wellington Roberto Marques Ribeiro" w:date="2026-10-23T13:40:00Z" w16du:dateUtc="2026-10-23T16:40:00Z"/>
          <w:rFonts w:ascii="Segoe UI" w:eastAsiaTheme="minorHAnsi" w:hAnsi="Segoe UI" w:cs="Segoe UI"/>
          <w:color w:val="000000" w:themeColor="text1"/>
          <w:sz w:val="20"/>
          <w:szCs w:val="20"/>
        </w:rPr>
        <w:pPrChange w:id="320" w:author="Wellington Roberto Marques Ribeiro" w:date="2026-10-23T13:40:00Z" w16du:dateUtc="2026-10-23T16:40:00Z">
          <w:pPr>
            <w:pStyle w:val="PargrafodaLista"/>
            <w:numPr>
              <w:ilvl w:val="1"/>
              <w:numId w:val="18"/>
            </w:numPr>
            <w:autoSpaceDE w:val="0"/>
            <w:autoSpaceDN w:val="0"/>
            <w:adjustRightInd w:val="0"/>
            <w:spacing w:after="0" w:line="240" w:lineRule="auto"/>
            <w:ind w:left="567" w:hanging="567"/>
            <w:jc w:val="both"/>
          </w:pPr>
        </w:pPrChange>
      </w:pPr>
      <w:del w:id="321"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Na ausência de previsão legal quanto ao índice substituto, as partes elegerão novo índice oficial, para reajustamento do preço do valor remanescente, por meio de termo aditivo.</w:delText>
        </w:r>
      </w:del>
    </w:p>
    <w:p w14:paraId="7E4C52BF" w14:textId="393F7BF4" w:rsidR="0022600F" w:rsidRPr="004E29CD" w:rsidDel="00BA29DF" w:rsidRDefault="0022600F">
      <w:pPr>
        <w:pStyle w:val="PargrafodaLista"/>
        <w:spacing w:after="0" w:line="240" w:lineRule="auto"/>
        <w:ind w:left="360"/>
        <w:jc w:val="center"/>
        <w:rPr>
          <w:del w:id="322" w:author="Wellington Roberto Marques Ribeiro" w:date="2026-10-23T13:40:00Z" w16du:dateUtc="2026-10-23T16:40:00Z"/>
          <w:rFonts w:ascii="Segoe UI" w:eastAsiaTheme="minorHAnsi" w:hAnsi="Segoe UI" w:cs="Segoe UI"/>
          <w:color w:val="000000" w:themeColor="text1"/>
          <w:sz w:val="20"/>
          <w:szCs w:val="20"/>
        </w:rPr>
        <w:pPrChange w:id="323" w:author="Wellington Roberto Marques Ribeiro" w:date="2026-10-23T13:40:00Z" w16du:dateUtc="2026-10-23T16:40:00Z">
          <w:pPr>
            <w:pStyle w:val="PargrafodaLista"/>
            <w:spacing w:after="0" w:line="240" w:lineRule="auto"/>
            <w:ind w:left="360"/>
            <w:jc w:val="both"/>
          </w:pPr>
        </w:pPrChange>
      </w:pPr>
    </w:p>
    <w:p w14:paraId="3F45DBF5" w14:textId="65B209A8" w:rsidR="00002AAC" w:rsidRPr="004E29CD" w:rsidDel="00BA29DF" w:rsidRDefault="00002AAC">
      <w:pPr>
        <w:pStyle w:val="PargrafodaLista"/>
        <w:numPr>
          <w:ilvl w:val="0"/>
          <w:numId w:val="18"/>
        </w:numPr>
        <w:autoSpaceDE w:val="0"/>
        <w:autoSpaceDN w:val="0"/>
        <w:adjustRightInd w:val="0"/>
        <w:spacing w:after="0" w:line="240" w:lineRule="auto"/>
        <w:jc w:val="center"/>
        <w:rPr>
          <w:del w:id="324" w:author="Wellington Roberto Marques Ribeiro" w:date="2026-10-23T13:40:00Z" w16du:dateUtc="2026-10-23T16:40:00Z"/>
          <w:rFonts w:ascii="Segoe UI" w:eastAsiaTheme="minorHAnsi" w:hAnsi="Segoe UI" w:cs="Segoe UI"/>
          <w:color w:val="000000" w:themeColor="text1"/>
          <w:sz w:val="20"/>
          <w:szCs w:val="20"/>
          <w:u w:val="single"/>
        </w:rPr>
        <w:pPrChange w:id="325" w:author="Wellington Roberto Marques Ribeiro" w:date="2026-10-23T13:40:00Z" w16du:dateUtc="2026-10-23T16:40:00Z">
          <w:pPr>
            <w:pStyle w:val="PargrafodaLista"/>
            <w:numPr>
              <w:numId w:val="18"/>
            </w:numPr>
            <w:autoSpaceDE w:val="0"/>
            <w:autoSpaceDN w:val="0"/>
            <w:adjustRightInd w:val="0"/>
            <w:spacing w:after="0" w:line="240" w:lineRule="auto"/>
            <w:ind w:left="360" w:hanging="360"/>
            <w:jc w:val="both"/>
          </w:pPr>
        </w:pPrChange>
      </w:pPr>
      <w:del w:id="326" w:author="Wellington Roberto Marques Ribeiro" w:date="2026-10-23T13:40:00Z" w16du:dateUtc="2026-10-23T16:40:00Z">
        <w:r w:rsidRPr="004E29CD" w:rsidDel="00BA29DF">
          <w:rPr>
            <w:rFonts w:ascii="Segoe UI" w:eastAsiaTheme="minorHAnsi" w:hAnsi="Segoe UI" w:cs="Segoe UI"/>
            <w:b/>
            <w:bCs/>
            <w:color w:val="000000" w:themeColor="text1"/>
            <w:sz w:val="20"/>
            <w:szCs w:val="20"/>
            <w:u w:val="single"/>
          </w:rPr>
          <w:delText>DA CLÁUSULA SEXTA - DO PAGAMENTO</w:delText>
        </w:r>
      </w:del>
    </w:p>
    <w:p w14:paraId="76141713" w14:textId="7A296C9C" w:rsidR="00002AAC" w:rsidRPr="004E29CD" w:rsidDel="00BA29DF" w:rsidRDefault="00002AAC">
      <w:pPr>
        <w:autoSpaceDE w:val="0"/>
        <w:autoSpaceDN w:val="0"/>
        <w:adjustRightInd w:val="0"/>
        <w:spacing w:after="0" w:line="240" w:lineRule="auto"/>
        <w:jc w:val="center"/>
        <w:rPr>
          <w:del w:id="327" w:author="Wellington Roberto Marques Ribeiro" w:date="2026-10-23T13:40:00Z" w16du:dateUtc="2026-10-23T16:40:00Z"/>
          <w:rFonts w:ascii="Segoe UI" w:eastAsiaTheme="minorHAnsi" w:hAnsi="Segoe UI" w:cs="Segoe UI"/>
          <w:color w:val="000000" w:themeColor="text1"/>
          <w:sz w:val="20"/>
          <w:szCs w:val="20"/>
          <w:lang w:eastAsia="en-US"/>
        </w:rPr>
        <w:pPrChange w:id="328" w:author="Wellington Roberto Marques Ribeiro" w:date="2026-10-23T13:40:00Z" w16du:dateUtc="2026-10-23T16:40:00Z">
          <w:pPr>
            <w:autoSpaceDE w:val="0"/>
            <w:autoSpaceDN w:val="0"/>
            <w:adjustRightInd w:val="0"/>
            <w:spacing w:after="0" w:line="240" w:lineRule="auto"/>
          </w:pPr>
        </w:pPrChange>
      </w:pPr>
    </w:p>
    <w:p w14:paraId="7BC62245" w14:textId="0BC8070D" w:rsidR="00002AAC" w:rsidRPr="004E29CD" w:rsidDel="00BA29DF" w:rsidRDefault="00002AAC">
      <w:pPr>
        <w:pStyle w:val="PargrafodaLista"/>
        <w:numPr>
          <w:ilvl w:val="1"/>
          <w:numId w:val="18"/>
        </w:numPr>
        <w:autoSpaceDE w:val="0"/>
        <w:autoSpaceDN w:val="0"/>
        <w:adjustRightInd w:val="0"/>
        <w:spacing w:after="0" w:line="240" w:lineRule="auto"/>
        <w:ind w:left="567" w:hanging="567"/>
        <w:jc w:val="center"/>
        <w:rPr>
          <w:del w:id="329" w:author="Wellington Roberto Marques Ribeiro" w:date="2026-10-23T13:40:00Z" w16du:dateUtc="2026-10-23T16:40:00Z"/>
          <w:rFonts w:ascii="Segoe UI" w:eastAsiaTheme="minorHAnsi" w:hAnsi="Segoe UI" w:cs="Segoe UI"/>
          <w:color w:val="000000" w:themeColor="text1"/>
          <w:sz w:val="20"/>
          <w:szCs w:val="20"/>
        </w:rPr>
        <w:pPrChange w:id="330" w:author="Wellington Roberto Marques Ribeiro" w:date="2026-10-23T13:40:00Z" w16du:dateUtc="2026-10-23T16:40:00Z">
          <w:pPr>
            <w:pStyle w:val="PargrafodaLista"/>
            <w:numPr>
              <w:ilvl w:val="1"/>
              <w:numId w:val="18"/>
            </w:numPr>
            <w:autoSpaceDE w:val="0"/>
            <w:autoSpaceDN w:val="0"/>
            <w:adjustRightInd w:val="0"/>
            <w:spacing w:after="0" w:line="240" w:lineRule="auto"/>
            <w:ind w:left="567" w:hanging="567"/>
            <w:jc w:val="both"/>
          </w:pPr>
        </w:pPrChange>
      </w:pPr>
      <w:bookmarkStart w:id="331" w:name="_Hlk128578829"/>
      <w:bookmarkStart w:id="332" w:name="_Hlk187664550"/>
      <w:del w:id="333"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O pagamento será efetuado em até </w:delText>
        </w:r>
        <w:r w:rsidRPr="00EA37E4" w:rsidDel="00BA29DF">
          <w:rPr>
            <w:rFonts w:ascii="Segoe UI" w:hAnsi="Segoe UI" w:cs="Segoe UI"/>
            <w:b/>
            <w:bCs/>
            <w:color w:val="000000" w:themeColor="text1"/>
            <w:sz w:val="20"/>
            <w:szCs w:val="20"/>
            <w:u w:val="single"/>
          </w:rPr>
          <w:delText>30 (trinta) dias corridos a contar do atesto da nota fiscal</w:delText>
        </w:r>
        <w:r w:rsidRPr="004E29CD" w:rsidDel="00BA29DF">
          <w:rPr>
            <w:rFonts w:ascii="Segoe UI" w:eastAsiaTheme="minorHAnsi" w:hAnsi="Segoe UI" w:cs="Segoe UI"/>
            <w:color w:val="000000" w:themeColor="text1"/>
            <w:sz w:val="20"/>
            <w:szCs w:val="20"/>
          </w:rPr>
          <w:delText xml:space="preserve">, mediante a apresentação do(s) relatório(s), da nota fiscal de fornecimento executados, atestada pelo departamento demandante, responsável pelo </w:delText>
        </w:r>
        <w:bookmarkEnd w:id="331"/>
        <w:r w:rsidRPr="004E29CD" w:rsidDel="00BA29DF">
          <w:rPr>
            <w:rFonts w:ascii="Segoe UI" w:eastAsiaTheme="minorHAnsi" w:hAnsi="Segoe UI" w:cs="Segoe UI"/>
            <w:color w:val="000000" w:themeColor="text1"/>
            <w:sz w:val="20"/>
            <w:szCs w:val="20"/>
          </w:rPr>
          <w:delText>recebimento dos produtos, materiais e/ou equipamentos.</w:delText>
        </w:r>
      </w:del>
    </w:p>
    <w:bookmarkEnd w:id="332"/>
    <w:p w14:paraId="7B1DA055" w14:textId="1C15C5C9" w:rsidR="00002AAC" w:rsidRPr="004E29CD" w:rsidDel="00BA29DF" w:rsidRDefault="00002AAC">
      <w:pPr>
        <w:autoSpaceDE w:val="0"/>
        <w:autoSpaceDN w:val="0"/>
        <w:adjustRightInd w:val="0"/>
        <w:spacing w:after="0" w:line="240" w:lineRule="auto"/>
        <w:jc w:val="center"/>
        <w:rPr>
          <w:del w:id="334" w:author="Wellington Roberto Marques Ribeiro" w:date="2026-10-23T13:40:00Z" w16du:dateUtc="2026-10-23T16:40:00Z"/>
          <w:rFonts w:ascii="Segoe UI" w:eastAsiaTheme="minorHAnsi" w:hAnsi="Segoe UI" w:cs="Segoe UI"/>
          <w:color w:val="000000" w:themeColor="text1"/>
          <w:sz w:val="20"/>
          <w:szCs w:val="20"/>
        </w:rPr>
        <w:pPrChange w:id="335" w:author="Wellington Roberto Marques Ribeiro" w:date="2026-10-23T13:40:00Z" w16du:dateUtc="2026-10-23T16:40:00Z">
          <w:pPr>
            <w:autoSpaceDE w:val="0"/>
            <w:autoSpaceDN w:val="0"/>
            <w:adjustRightInd w:val="0"/>
            <w:spacing w:after="0" w:line="240" w:lineRule="auto"/>
            <w:jc w:val="both"/>
          </w:pPr>
        </w:pPrChange>
      </w:pPr>
    </w:p>
    <w:p w14:paraId="3A9CD30B" w14:textId="6F76EFE7" w:rsidR="00002AAC" w:rsidRPr="004E29CD" w:rsidDel="00BA29DF" w:rsidRDefault="00002AAC">
      <w:pPr>
        <w:pStyle w:val="PargrafodaLista"/>
        <w:numPr>
          <w:ilvl w:val="1"/>
          <w:numId w:val="18"/>
        </w:numPr>
        <w:spacing w:after="0" w:line="240" w:lineRule="auto"/>
        <w:ind w:left="567" w:hanging="567"/>
        <w:jc w:val="center"/>
        <w:rPr>
          <w:del w:id="336" w:author="Wellington Roberto Marques Ribeiro" w:date="2026-10-23T13:40:00Z" w16du:dateUtc="2026-10-23T16:40:00Z"/>
          <w:rFonts w:ascii="Segoe UI" w:hAnsi="Segoe UI" w:cs="Segoe UI"/>
          <w:color w:val="000000" w:themeColor="text1"/>
          <w:sz w:val="20"/>
          <w:szCs w:val="20"/>
        </w:rPr>
        <w:pPrChange w:id="337" w:author="Wellington Roberto Marques Ribeiro" w:date="2026-10-23T13:40:00Z" w16du:dateUtc="2026-10-23T16:40:00Z">
          <w:pPr>
            <w:pStyle w:val="PargrafodaLista"/>
            <w:numPr>
              <w:ilvl w:val="1"/>
              <w:numId w:val="18"/>
            </w:numPr>
            <w:spacing w:after="0" w:line="240" w:lineRule="auto"/>
            <w:ind w:left="567" w:hanging="567"/>
            <w:jc w:val="both"/>
          </w:pPr>
        </w:pPrChange>
      </w:pPr>
      <w:del w:id="338" w:author="Wellington Roberto Marques Ribeiro" w:date="2026-10-23T13:40:00Z" w16du:dateUtc="2026-10-23T16:40:00Z">
        <w:r w:rsidRPr="004E29CD" w:rsidDel="00BA29DF">
          <w:rPr>
            <w:rFonts w:ascii="Segoe UI" w:hAnsi="Segoe UI" w:cs="Segoe UI"/>
            <w:color w:val="000000" w:themeColor="text1"/>
            <w:sz w:val="20"/>
            <w:szCs w:val="20"/>
          </w:rPr>
          <w:delText>Após devidamente atestada pelo responsável pelo recebimento, a Nota Fiscal será encaminhada para pagamento que ocorrerá em até 30 (trinta) dias corridos, devendo ser efetuada a retenção na fonte dos tributos e contribuições determinadas pelos órgãos fiscais e fazendários em conformidade com a legislação vigente, quando for o caso.</w:delText>
        </w:r>
      </w:del>
    </w:p>
    <w:p w14:paraId="2D5911B5" w14:textId="40DE53D3" w:rsidR="00002AAC" w:rsidRPr="004E29CD" w:rsidDel="00BA29DF" w:rsidRDefault="00002AAC">
      <w:pPr>
        <w:autoSpaceDE w:val="0"/>
        <w:autoSpaceDN w:val="0"/>
        <w:adjustRightInd w:val="0"/>
        <w:spacing w:after="0" w:line="240" w:lineRule="auto"/>
        <w:jc w:val="center"/>
        <w:rPr>
          <w:del w:id="339" w:author="Wellington Roberto Marques Ribeiro" w:date="2026-10-23T13:40:00Z" w16du:dateUtc="2026-10-23T16:40:00Z"/>
          <w:rFonts w:ascii="Segoe UI" w:eastAsiaTheme="minorHAnsi" w:hAnsi="Segoe UI" w:cs="Segoe UI"/>
          <w:color w:val="000000" w:themeColor="text1"/>
          <w:sz w:val="20"/>
          <w:szCs w:val="20"/>
        </w:rPr>
        <w:pPrChange w:id="340" w:author="Wellington Roberto Marques Ribeiro" w:date="2026-10-23T13:40:00Z" w16du:dateUtc="2026-10-23T16:40:00Z">
          <w:pPr>
            <w:autoSpaceDE w:val="0"/>
            <w:autoSpaceDN w:val="0"/>
            <w:adjustRightInd w:val="0"/>
            <w:spacing w:after="0" w:line="240" w:lineRule="auto"/>
            <w:jc w:val="both"/>
          </w:pPr>
        </w:pPrChange>
      </w:pPr>
    </w:p>
    <w:p w14:paraId="4D0915E2" w14:textId="20527EB6" w:rsidR="00002AAC" w:rsidRPr="004E29CD" w:rsidDel="00BA29DF" w:rsidRDefault="00002AAC">
      <w:pPr>
        <w:pStyle w:val="PargrafodaLista"/>
        <w:numPr>
          <w:ilvl w:val="2"/>
          <w:numId w:val="18"/>
        </w:numPr>
        <w:spacing w:after="0" w:line="240" w:lineRule="auto"/>
        <w:ind w:left="1418" w:hanging="851"/>
        <w:contextualSpacing w:val="0"/>
        <w:jc w:val="center"/>
        <w:rPr>
          <w:del w:id="341" w:author="Wellington Roberto Marques Ribeiro" w:date="2026-10-23T13:40:00Z" w16du:dateUtc="2026-10-23T16:40:00Z"/>
          <w:rFonts w:ascii="Segoe UI" w:hAnsi="Segoe UI" w:cs="Segoe UI"/>
          <w:color w:val="000000" w:themeColor="text1"/>
          <w:sz w:val="20"/>
          <w:szCs w:val="20"/>
          <w:u w:val="single"/>
        </w:rPr>
        <w:pPrChange w:id="342" w:author="Wellington Roberto Marques Ribeiro" w:date="2026-10-23T13:40:00Z" w16du:dateUtc="2026-10-23T16:40:00Z">
          <w:pPr>
            <w:pStyle w:val="PargrafodaLista"/>
            <w:numPr>
              <w:ilvl w:val="2"/>
              <w:numId w:val="18"/>
            </w:numPr>
            <w:spacing w:after="0" w:line="240" w:lineRule="auto"/>
            <w:ind w:left="1418" w:hanging="851"/>
            <w:contextualSpacing w:val="0"/>
            <w:jc w:val="both"/>
          </w:pPr>
        </w:pPrChange>
      </w:pPr>
      <w:del w:id="343" w:author="Wellington Roberto Marques Ribeiro" w:date="2026-10-23T13:40:00Z" w16du:dateUtc="2026-10-23T16:40:00Z">
        <w:r w:rsidRPr="004E29CD" w:rsidDel="00BA29DF">
          <w:rPr>
            <w:rFonts w:ascii="Segoe UI" w:hAnsi="Segoe UI" w:cs="Segoe UI"/>
            <w:color w:val="000000" w:themeColor="text1"/>
            <w:sz w:val="20"/>
            <w:szCs w:val="20"/>
            <w:u w:val="single"/>
          </w:rPr>
          <w:delText xml:space="preserve">A discriminação dos valores e dos equipamentos, materiais e/ou produtos deverão ser reproduzidos na nota fiscal apresentada para efeito de pagamento a qual deverá ser encaminhada para o e-mail </w:delText>
        </w:r>
        <w:r w:rsidDel="00BA29DF">
          <w:fldChar w:fldCharType="begin"/>
        </w:r>
        <w:r w:rsidDel="00BA29DF">
          <w:delInstrText>HYPERLINK "mailto:nf@cpb.org.br"</w:delInstrText>
        </w:r>
        <w:r w:rsidDel="00BA29DF">
          <w:fldChar w:fldCharType="separate"/>
        </w:r>
        <w:r w:rsidRPr="004E29CD" w:rsidDel="00BA29DF">
          <w:rPr>
            <w:rStyle w:val="Hyperlink"/>
            <w:rFonts w:ascii="Segoe UI" w:hAnsi="Segoe UI" w:cs="Segoe UI"/>
            <w:color w:val="000000" w:themeColor="text1"/>
            <w:sz w:val="20"/>
            <w:szCs w:val="20"/>
          </w:rPr>
          <w:delText>nf@cpb.org.br</w:delText>
        </w:r>
        <w:r w:rsidDel="00BA29DF">
          <w:fldChar w:fldCharType="end"/>
        </w:r>
        <w:r w:rsidRPr="004E29CD" w:rsidDel="00BA29DF">
          <w:rPr>
            <w:rFonts w:ascii="Segoe UI" w:hAnsi="Segoe UI" w:cs="Segoe UI"/>
            <w:color w:val="000000" w:themeColor="text1"/>
            <w:sz w:val="20"/>
            <w:szCs w:val="20"/>
            <w:u w:val="single"/>
          </w:rPr>
          <w:delText>.</w:delText>
        </w:r>
      </w:del>
    </w:p>
    <w:p w14:paraId="709963BA" w14:textId="17D3CC8F" w:rsidR="00002AAC" w:rsidRPr="004E29CD" w:rsidDel="00BA29DF" w:rsidRDefault="00002AAC">
      <w:pPr>
        <w:spacing w:after="0" w:line="240" w:lineRule="auto"/>
        <w:jc w:val="center"/>
        <w:rPr>
          <w:del w:id="344" w:author="Wellington Roberto Marques Ribeiro" w:date="2026-10-23T13:40:00Z" w16du:dateUtc="2026-10-23T16:40:00Z"/>
          <w:rFonts w:ascii="Segoe UI" w:hAnsi="Segoe UI" w:cs="Segoe UI"/>
          <w:color w:val="000000" w:themeColor="text1"/>
          <w:sz w:val="20"/>
          <w:szCs w:val="20"/>
          <w:u w:val="single"/>
        </w:rPr>
        <w:pPrChange w:id="345" w:author="Wellington Roberto Marques Ribeiro" w:date="2026-10-23T13:40:00Z" w16du:dateUtc="2026-10-23T16:40:00Z">
          <w:pPr>
            <w:spacing w:after="0" w:line="240" w:lineRule="auto"/>
            <w:jc w:val="both"/>
          </w:pPr>
        </w:pPrChange>
      </w:pPr>
    </w:p>
    <w:p w14:paraId="4793D499" w14:textId="3FFB6CA1" w:rsidR="00002AAC" w:rsidRPr="004E29CD" w:rsidDel="00BA29DF" w:rsidRDefault="00002AAC">
      <w:pPr>
        <w:pStyle w:val="PargrafodaLista"/>
        <w:numPr>
          <w:ilvl w:val="2"/>
          <w:numId w:val="18"/>
        </w:numPr>
        <w:autoSpaceDE w:val="0"/>
        <w:autoSpaceDN w:val="0"/>
        <w:adjustRightInd w:val="0"/>
        <w:spacing w:after="0" w:line="240" w:lineRule="auto"/>
        <w:ind w:left="1418" w:hanging="851"/>
        <w:contextualSpacing w:val="0"/>
        <w:jc w:val="center"/>
        <w:rPr>
          <w:del w:id="346" w:author="Wellington Roberto Marques Ribeiro" w:date="2026-10-23T13:40:00Z" w16du:dateUtc="2026-10-23T16:40:00Z"/>
          <w:rFonts w:ascii="Segoe UI" w:eastAsiaTheme="minorHAnsi" w:hAnsi="Segoe UI" w:cs="Segoe UI"/>
          <w:color w:val="000000" w:themeColor="text1"/>
          <w:sz w:val="20"/>
          <w:szCs w:val="20"/>
        </w:rPr>
        <w:pPrChange w:id="347" w:author="Wellington Roberto Marques Ribeiro" w:date="2026-10-23T13:40:00Z" w16du:dateUtc="2026-10-23T16:40:00Z">
          <w:pPr>
            <w:pStyle w:val="PargrafodaLista"/>
            <w:numPr>
              <w:ilvl w:val="2"/>
              <w:numId w:val="18"/>
            </w:numPr>
            <w:autoSpaceDE w:val="0"/>
            <w:autoSpaceDN w:val="0"/>
            <w:adjustRightInd w:val="0"/>
            <w:spacing w:after="0" w:line="240" w:lineRule="auto"/>
            <w:ind w:left="1418" w:hanging="851"/>
            <w:contextualSpacing w:val="0"/>
            <w:jc w:val="both"/>
          </w:pPr>
        </w:pPrChange>
      </w:pPr>
      <w:del w:id="348" w:author="Wellington Roberto Marques Ribeiro" w:date="2026-10-23T13:40:00Z" w16du:dateUtc="2026-10-23T16:40:00Z">
        <w:r w:rsidRPr="004E29CD" w:rsidDel="00BA29DF">
          <w:rPr>
            <w:rFonts w:ascii="Segoe UI" w:hAnsi="Segoe UI" w:cs="Segoe UI"/>
            <w:color w:val="000000" w:themeColor="text1"/>
            <w:sz w:val="20"/>
            <w:szCs w:val="20"/>
            <w:u w:val="single"/>
          </w:rPr>
          <w:delText xml:space="preserve">O não envio da nota fiscal para o e-mail </w:delText>
        </w:r>
        <w:r w:rsidRPr="004E29CD" w:rsidDel="00BA29DF">
          <w:rPr>
            <w:rStyle w:val="Hyperlink"/>
            <w:rFonts w:ascii="Segoe UI" w:hAnsi="Segoe UI" w:cs="Segoe UI"/>
            <w:color w:val="000000" w:themeColor="text1"/>
            <w:sz w:val="20"/>
            <w:szCs w:val="20"/>
          </w:rPr>
          <w:delText>nf@cpb.org.br</w:delText>
        </w:r>
        <w:r w:rsidRPr="004E29CD" w:rsidDel="00BA29DF">
          <w:rPr>
            <w:rFonts w:ascii="Segoe UI" w:hAnsi="Segoe UI" w:cs="Segoe UI"/>
            <w:color w:val="000000" w:themeColor="text1"/>
            <w:sz w:val="20"/>
            <w:szCs w:val="20"/>
            <w:u w:val="single"/>
          </w:rPr>
          <w:delText xml:space="preserve"> poderá ocasionar atrasos nos tramites de liquidação.</w:delText>
        </w:r>
      </w:del>
    </w:p>
    <w:p w14:paraId="0D4FDF81" w14:textId="2B832B8A" w:rsidR="00002AAC" w:rsidRPr="004E29CD" w:rsidDel="00BA29DF" w:rsidRDefault="00002AAC">
      <w:pPr>
        <w:pStyle w:val="PargrafodaLista"/>
        <w:autoSpaceDE w:val="0"/>
        <w:autoSpaceDN w:val="0"/>
        <w:adjustRightInd w:val="0"/>
        <w:spacing w:after="0" w:line="240" w:lineRule="auto"/>
        <w:ind w:left="1418"/>
        <w:contextualSpacing w:val="0"/>
        <w:jc w:val="center"/>
        <w:rPr>
          <w:del w:id="349" w:author="Wellington Roberto Marques Ribeiro" w:date="2026-10-23T13:40:00Z" w16du:dateUtc="2026-10-23T16:40:00Z"/>
          <w:rFonts w:ascii="Segoe UI" w:eastAsiaTheme="minorHAnsi" w:hAnsi="Segoe UI" w:cs="Segoe UI"/>
          <w:color w:val="000000" w:themeColor="text1"/>
          <w:sz w:val="20"/>
          <w:szCs w:val="20"/>
        </w:rPr>
        <w:pPrChange w:id="350" w:author="Wellington Roberto Marques Ribeiro" w:date="2026-10-23T13:40:00Z" w16du:dateUtc="2026-10-23T16:40:00Z">
          <w:pPr>
            <w:pStyle w:val="PargrafodaLista"/>
            <w:autoSpaceDE w:val="0"/>
            <w:autoSpaceDN w:val="0"/>
            <w:adjustRightInd w:val="0"/>
            <w:spacing w:after="0" w:line="240" w:lineRule="auto"/>
            <w:ind w:left="1418"/>
            <w:contextualSpacing w:val="0"/>
            <w:jc w:val="both"/>
          </w:pPr>
        </w:pPrChange>
      </w:pPr>
    </w:p>
    <w:p w14:paraId="4C3E1D3F" w14:textId="0406A893" w:rsidR="00002AAC" w:rsidRPr="004E29CD" w:rsidDel="00BA29DF" w:rsidRDefault="00002AAC">
      <w:pPr>
        <w:pStyle w:val="SemEspaamento"/>
        <w:numPr>
          <w:ilvl w:val="1"/>
          <w:numId w:val="18"/>
        </w:numPr>
        <w:ind w:left="567" w:hanging="567"/>
        <w:jc w:val="center"/>
        <w:rPr>
          <w:del w:id="351" w:author="Wellington Roberto Marques Ribeiro" w:date="2026-10-23T13:40:00Z" w16du:dateUtc="2026-10-23T16:40:00Z"/>
          <w:rFonts w:ascii="Segoe UI" w:hAnsi="Segoe UI" w:cs="Segoe UI"/>
          <w:color w:val="000000" w:themeColor="text1"/>
          <w:sz w:val="20"/>
          <w:szCs w:val="20"/>
        </w:rPr>
        <w:pPrChange w:id="352" w:author="Wellington Roberto Marques Ribeiro" w:date="2026-10-23T13:40:00Z" w16du:dateUtc="2026-10-23T16:40:00Z">
          <w:pPr>
            <w:pStyle w:val="SemEspaamento"/>
            <w:numPr>
              <w:ilvl w:val="1"/>
              <w:numId w:val="18"/>
            </w:numPr>
            <w:ind w:left="567" w:hanging="567"/>
            <w:jc w:val="both"/>
          </w:pPr>
        </w:pPrChange>
      </w:pPr>
      <w:del w:id="353" w:author="Wellington Roberto Marques Ribeiro" w:date="2026-10-23T13:40:00Z" w16du:dateUtc="2026-10-23T16:40:00Z">
        <w:r w:rsidRPr="004E29CD" w:rsidDel="00BA29DF">
          <w:rPr>
            <w:rFonts w:ascii="Segoe UI" w:hAnsi="Segoe UI" w:cs="Segoe UI"/>
            <w:color w:val="000000" w:themeColor="text1"/>
            <w:sz w:val="20"/>
            <w:szCs w:val="20"/>
          </w:rPr>
          <w:delText>O CPB poderá deduzir do montante a pagar os valores correspondentes a multas ou indenizações devidas pela empresa contratada, nos termos do Edital e seus anexos.</w:delText>
        </w:r>
      </w:del>
    </w:p>
    <w:p w14:paraId="05F4DB5F" w14:textId="0E7DCE0C" w:rsidR="00002AAC" w:rsidRPr="004E29CD" w:rsidDel="00BA29DF" w:rsidRDefault="00002AAC">
      <w:pPr>
        <w:pStyle w:val="SemEspaamento"/>
        <w:ind w:left="567"/>
        <w:jc w:val="center"/>
        <w:rPr>
          <w:del w:id="354" w:author="Wellington Roberto Marques Ribeiro" w:date="2026-10-23T13:40:00Z" w16du:dateUtc="2026-10-23T16:40:00Z"/>
          <w:rFonts w:ascii="Segoe UI" w:hAnsi="Segoe UI" w:cs="Segoe UI"/>
          <w:color w:val="000000" w:themeColor="text1"/>
          <w:sz w:val="20"/>
          <w:szCs w:val="20"/>
        </w:rPr>
        <w:pPrChange w:id="355" w:author="Wellington Roberto Marques Ribeiro" w:date="2026-10-23T13:40:00Z" w16du:dateUtc="2026-10-23T16:40:00Z">
          <w:pPr>
            <w:pStyle w:val="SemEspaamento"/>
            <w:ind w:left="567"/>
            <w:jc w:val="both"/>
          </w:pPr>
        </w:pPrChange>
      </w:pPr>
    </w:p>
    <w:p w14:paraId="1D908B0E" w14:textId="75BF8034" w:rsidR="00002AAC" w:rsidRPr="004E29CD" w:rsidDel="00BA29DF" w:rsidRDefault="00002AAC">
      <w:pPr>
        <w:pStyle w:val="SemEspaamento"/>
        <w:numPr>
          <w:ilvl w:val="1"/>
          <w:numId w:val="18"/>
        </w:numPr>
        <w:ind w:left="567" w:hanging="567"/>
        <w:jc w:val="center"/>
        <w:rPr>
          <w:del w:id="356" w:author="Wellington Roberto Marques Ribeiro" w:date="2026-10-23T13:40:00Z" w16du:dateUtc="2026-10-23T16:40:00Z"/>
          <w:rFonts w:ascii="Segoe UI" w:hAnsi="Segoe UI" w:cs="Segoe UI"/>
          <w:color w:val="000000" w:themeColor="text1"/>
          <w:sz w:val="20"/>
          <w:szCs w:val="20"/>
        </w:rPr>
        <w:pPrChange w:id="357" w:author="Wellington Roberto Marques Ribeiro" w:date="2026-10-23T13:40:00Z" w16du:dateUtc="2026-10-23T16:40:00Z">
          <w:pPr>
            <w:pStyle w:val="SemEspaamento"/>
            <w:numPr>
              <w:ilvl w:val="1"/>
              <w:numId w:val="18"/>
            </w:numPr>
            <w:ind w:left="567" w:hanging="567"/>
            <w:jc w:val="both"/>
          </w:pPr>
        </w:pPrChange>
      </w:pPr>
      <w:del w:id="358" w:author="Wellington Roberto Marques Ribeiro" w:date="2026-10-23T13:40:00Z" w16du:dateUtc="2026-10-23T16:40:00Z">
        <w:r w:rsidRPr="004E29CD" w:rsidDel="00BA29DF">
          <w:rPr>
            <w:rFonts w:ascii="Segoe UI" w:hAnsi="Segoe UI" w:cs="Segoe UI"/>
            <w:color w:val="000000" w:themeColor="text1"/>
            <w:sz w:val="20"/>
            <w:szCs w:val="20"/>
          </w:rPr>
          <w:delText>Nenhum pagamento será efetuado à empresa contratada na pendência de: manutenção das condições de habilitação, comprovação de fornecimento e cumprimento de obrigações assumidas</w:delText>
        </w:r>
        <w:r w:rsidR="00B93EA4" w:rsidRPr="004E29CD" w:rsidDel="00BA29DF">
          <w:rPr>
            <w:rFonts w:ascii="Segoe UI" w:hAnsi="Segoe UI" w:cs="Segoe UI"/>
            <w:color w:val="000000" w:themeColor="text1"/>
            <w:sz w:val="20"/>
            <w:szCs w:val="20"/>
          </w:rPr>
          <w:delText xml:space="preserve"> ou na pendência de liquidação de obrigação financeira ou contratual em virtude de penalidade aplicada.</w:delText>
        </w:r>
      </w:del>
    </w:p>
    <w:p w14:paraId="4D334CC3" w14:textId="4EA6495E" w:rsidR="00002AAC" w:rsidRPr="004E29CD" w:rsidDel="00BA29DF" w:rsidRDefault="00002AAC">
      <w:pPr>
        <w:pStyle w:val="SemEspaamento"/>
        <w:jc w:val="center"/>
        <w:rPr>
          <w:del w:id="359" w:author="Wellington Roberto Marques Ribeiro" w:date="2026-10-23T13:40:00Z" w16du:dateUtc="2026-10-23T16:40:00Z"/>
          <w:rFonts w:ascii="Segoe UI" w:hAnsi="Segoe UI" w:cs="Segoe UI"/>
          <w:color w:val="000000" w:themeColor="text1"/>
          <w:sz w:val="20"/>
          <w:szCs w:val="20"/>
        </w:rPr>
        <w:pPrChange w:id="360" w:author="Wellington Roberto Marques Ribeiro" w:date="2026-10-23T13:40:00Z" w16du:dateUtc="2026-10-23T16:40:00Z">
          <w:pPr>
            <w:pStyle w:val="SemEspaamento"/>
            <w:jc w:val="both"/>
          </w:pPr>
        </w:pPrChange>
      </w:pPr>
    </w:p>
    <w:p w14:paraId="4414A2EA" w14:textId="726AB73B" w:rsidR="00002AAC" w:rsidRPr="004E29CD" w:rsidDel="00BA29DF" w:rsidRDefault="00002AAC">
      <w:pPr>
        <w:pStyle w:val="SemEspaamento"/>
        <w:numPr>
          <w:ilvl w:val="1"/>
          <w:numId w:val="18"/>
        </w:numPr>
        <w:ind w:left="567" w:hanging="567"/>
        <w:jc w:val="center"/>
        <w:rPr>
          <w:del w:id="361" w:author="Wellington Roberto Marques Ribeiro" w:date="2026-10-23T13:40:00Z" w16du:dateUtc="2026-10-23T16:40:00Z"/>
          <w:rFonts w:ascii="Segoe UI" w:hAnsi="Segoe UI" w:cs="Segoe UI"/>
          <w:color w:val="000000" w:themeColor="text1"/>
          <w:sz w:val="20"/>
          <w:szCs w:val="20"/>
        </w:rPr>
        <w:pPrChange w:id="362" w:author="Wellington Roberto Marques Ribeiro" w:date="2026-10-23T13:40:00Z" w16du:dateUtc="2026-10-23T16:40:00Z">
          <w:pPr>
            <w:pStyle w:val="SemEspaamento"/>
            <w:numPr>
              <w:ilvl w:val="1"/>
              <w:numId w:val="18"/>
            </w:numPr>
            <w:ind w:left="567" w:hanging="567"/>
            <w:jc w:val="both"/>
          </w:pPr>
        </w:pPrChange>
      </w:pPr>
      <w:del w:id="363" w:author="Wellington Roberto Marques Ribeiro" w:date="2026-10-23T13:40:00Z" w16du:dateUtc="2026-10-23T16:40:00Z">
        <w:r w:rsidRPr="004E29CD" w:rsidDel="00BA29DF">
          <w:rPr>
            <w:rFonts w:ascii="Segoe UI" w:hAnsi="Segoe UI" w:cs="Segoe UI"/>
            <w:color w:val="000000" w:themeColor="text1"/>
            <w:sz w:val="20"/>
            <w:szCs w:val="20"/>
          </w:rPr>
          <w:delText>O CNPJ da documentação fiscal deverá ser o mesmo da proposta de preço apresentada no respectivo procedimento de aquisição, sob pena de rescisão contratual.</w:delText>
        </w:r>
        <w:bookmarkStart w:id="364" w:name="_Hlk128579020"/>
      </w:del>
    </w:p>
    <w:p w14:paraId="66BACF2F" w14:textId="03043E69" w:rsidR="00002AAC" w:rsidRPr="004E29CD" w:rsidDel="00BA29DF" w:rsidRDefault="00002AAC">
      <w:pPr>
        <w:pStyle w:val="SemEspaamento"/>
        <w:ind w:left="567"/>
        <w:jc w:val="center"/>
        <w:rPr>
          <w:del w:id="365" w:author="Wellington Roberto Marques Ribeiro" w:date="2026-10-23T13:40:00Z" w16du:dateUtc="2026-10-23T16:40:00Z"/>
          <w:rFonts w:ascii="Segoe UI" w:hAnsi="Segoe UI" w:cs="Segoe UI"/>
          <w:color w:val="000000" w:themeColor="text1"/>
          <w:sz w:val="20"/>
          <w:szCs w:val="20"/>
        </w:rPr>
        <w:pPrChange w:id="366" w:author="Wellington Roberto Marques Ribeiro" w:date="2026-10-23T13:40:00Z" w16du:dateUtc="2026-10-23T16:40:00Z">
          <w:pPr>
            <w:pStyle w:val="SemEspaamento"/>
            <w:ind w:left="567"/>
            <w:jc w:val="both"/>
          </w:pPr>
        </w:pPrChange>
      </w:pPr>
    </w:p>
    <w:p w14:paraId="27AB38A9" w14:textId="6D97F73F" w:rsidR="00002AAC" w:rsidRPr="004E29CD" w:rsidDel="00BA29DF" w:rsidRDefault="00002AAC">
      <w:pPr>
        <w:pStyle w:val="SemEspaamento"/>
        <w:numPr>
          <w:ilvl w:val="1"/>
          <w:numId w:val="18"/>
        </w:numPr>
        <w:ind w:left="567" w:hanging="567"/>
        <w:jc w:val="center"/>
        <w:rPr>
          <w:del w:id="367" w:author="Wellington Roberto Marques Ribeiro" w:date="2026-10-23T13:40:00Z" w16du:dateUtc="2026-10-23T16:40:00Z"/>
          <w:rFonts w:ascii="Segoe UI" w:hAnsi="Segoe UI" w:cs="Segoe UI"/>
          <w:color w:val="000000" w:themeColor="text1"/>
          <w:sz w:val="20"/>
          <w:szCs w:val="20"/>
        </w:rPr>
        <w:pPrChange w:id="368" w:author="Wellington Roberto Marques Ribeiro" w:date="2026-10-23T13:40:00Z" w16du:dateUtc="2026-10-23T16:40:00Z">
          <w:pPr>
            <w:pStyle w:val="SemEspaamento"/>
            <w:numPr>
              <w:ilvl w:val="1"/>
              <w:numId w:val="18"/>
            </w:numPr>
            <w:ind w:left="567" w:hanging="567"/>
            <w:jc w:val="both"/>
          </w:pPr>
        </w:pPrChange>
      </w:pPr>
      <w:del w:id="369"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A CONTRATADA deverá emitir a Nota Fiscal, acompanhada da documentação a seguir:</w:delText>
        </w:r>
      </w:del>
    </w:p>
    <w:p w14:paraId="6EA96529" w14:textId="79F51AED" w:rsidR="00002AAC" w:rsidRPr="004E29CD" w:rsidDel="00BA29DF" w:rsidRDefault="00002AAC">
      <w:pPr>
        <w:pStyle w:val="PargrafodaLista"/>
        <w:spacing w:after="0" w:line="240" w:lineRule="auto"/>
        <w:jc w:val="center"/>
        <w:rPr>
          <w:del w:id="370" w:author="Wellington Roberto Marques Ribeiro" w:date="2026-10-23T13:40:00Z" w16du:dateUtc="2026-10-23T16:40:00Z"/>
          <w:rFonts w:ascii="Segoe UI" w:eastAsiaTheme="minorHAnsi" w:hAnsi="Segoe UI" w:cs="Segoe UI"/>
          <w:color w:val="000000" w:themeColor="text1"/>
          <w:sz w:val="20"/>
          <w:szCs w:val="20"/>
        </w:rPr>
        <w:pPrChange w:id="371" w:author="Wellington Roberto Marques Ribeiro" w:date="2026-10-23T13:40:00Z" w16du:dateUtc="2026-10-23T16:40:00Z">
          <w:pPr>
            <w:pStyle w:val="PargrafodaLista"/>
            <w:spacing w:after="0" w:line="240" w:lineRule="auto"/>
          </w:pPr>
        </w:pPrChange>
      </w:pPr>
    </w:p>
    <w:p w14:paraId="739AD7D1" w14:textId="4C132CC9" w:rsidR="00002AAC" w:rsidRPr="004E29CD" w:rsidDel="00BA29DF" w:rsidRDefault="00002AAC">
      <w:pPr>
        <w:pStyle w:val="SemEspaamento"/>
        <w:numPr>
          <w:ilvl w:val="2"/>
          <w:numId w:val="18"/>
        </w:numPr>
        <w:ind w:left="1276"/>
        <w:jc w:val="center"/>
        <w:rPr>
          <w:del w:id="372" w:author="Wellington Roberto Marques Ribeiro" w:date="2026-10-23T13:40:00Z" w16du:dateUtc="2026-10-23T16:40:00Z"/>
          <w:rFonts w:ascii="Segoe UI" w:hAnsi="Segoe UI" w:cs="Segoe UI"/>
          <w:color w:val="000000" w:themeColor="text1"/>
          <w:sz w:val="20"/>
          <w:szCs w:val="20"/>
        </w:rPr>
        <w:pPrChange w:id="373" w:author="Wellington Roberto Marques Ribeiro" w:date="2026-10-23T13:40:00Z" w16du:dateUtc="2026-10-23T16:40:00Z">
          <w:pPr>
            <w:pStyle w:val="SemEspaamento"/>
            <w:numPr>
              <w:ilvl w:val="2"/>
              <w:numId w:val="18"/>
            </w:numPr>
            <w:ind w:left="1276" w:hanging="720"/>
            <w:jc w:val="both"/>
          </w:pPr>
        </w:pPrChange>
      </w:pPr>
      <w:del w:id="374"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Regularidade Fiscal</w:delText>
        </w:r>
      </w:del>
    </w:p>
    <w:p w14:paraId="0C775ECF" w14:textId="1398F146" w:rsidR="00002AAC" w:rsidRPr="004E29CD" w:rsidDel="00BA29DF" w:rsidRDefault="00002AAC">
      <w:pPr>
        <w:pStyle w:val="SemEspaamento"/>
        <w:numPr>
          <w:ilvl w:val="3"/>
          <w:numId w:val="18"/>
        </w:numPr>
        <w:ind w:left="1985"/>
        <w:jc w:val="center"/>
        <w:rPr>
          <w:del w:id="375" w:author="Wellington Roberto Marques Ribeiro" w:date="2026-10-23T13:40:00Z" w16du:dateUtc="2026-10-23T16:40:00Z"/>
          <w:rFonts w:ascii="Segoe UI" w:hAnsi="Segoe UI" w:cs="Segoe UI"/>
          <w:color w:val="000000" w:themeColor="text1"/>
          <w:sz w:val="20"/>
          <w:szCs w:val="20"/>
        </w:rPr>
        <w:pPrChange w:id="376" w:author="Wellington Roberto Marques Ribeiro" w:date="2026-10-23T13:40:00Z" w16du:dateUtc="2026-10-23T16:40:00Z">
          <w:pPr>
            <w:pStyle w:val="SemEspaamento"/>
            <w:numPr>
              <w:ilvl w:val="3"/>
              <w:numId w:val="18"/>
            </w:numPr>
            <w:ind w:left="1985" w:hanging="720"/>
            <w:jc w:val="both"/>
          </w:pPr>
        </w:pPrChange>
      </w:pPr>
      <w:del w:id="377"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Comprovante de Inscrição e de Situação Cadastral de Pessoa Jurídica   no   site do Ministério da Fazenda;</w:delText>
        </w:r>
      </w:del>
    </w:p>
    <w:p w14:paraId="5A7CDA67" w14:textId="6D6CCFA9" w:rsidR="00002AAC" w:rsidRPr="004E29CD" w:rsidDel="00BA29DF" w:rsidRDefault="00002AAC">
      <w:pPr>
        <w:autoSpaceDE w:val="0"/>
        <w:autoSpaceDN w:val="0"/>
        <w:adjustRightInd w:val="0"/>
        <w:spacing w:after="0" w:line="240" w:lineRule="auto"/>
        <w:ind w:left="1985" w:hanging="1985"/>
        <w:jc w:val="center"/>
        <w:rPr>
          <w:del w:id="378" w:author="Wellington Roberto Marques Ribeiro" w:date="2026-10-23T13:40:00Z" w16du:dateUtc="2026-10-23T16:40:00Z"/>
          <w:rFonts w:ascii="Segoe UI" w:eastAsiaTheme="minorHAnsi" w:hAnsi="Segoe UI" w:cs="Segoe UI"/>
          <w:color w:val="000000" w:themeColor="text1"/>
          <w:sz w:val="20"/>
          <w:szCs w:val="20"/>
          <w:lang w:eastAsia="en-US"/>
        </w:rPr>
        <w:pPrChange w:id="379" w:author="Wellington Roberto Marques Ribeiro" w:date="2026-10-23T13:40:00Z" w16du:dateUtc="2026-10-23T16:40:00Z">
          <w:pPr>
            <w:autoSpaceDE w:val="0"/>
            <w:autoSpaceDN w:val="0"/>
            <w:adjustRightInd w:val="0"/>
            <w:spacing w:after="0" w:line="240" w:lineRule="auto"/>
            <w:ind w:left="1985" w:hanging="1985"/>
            <w:jc w:val="both"/>
          </w:pPr>
        </w:pPrChange>
      </w:pPr>
    </w:p>
    <w:p w14:paraId="02D38BE5" w14:textId="57B1F831" w:rsidR="00002AAC" w:rsidRPr="004E29CD" w:rsidDel="00BA29DF" w:rsidRDefault="00002AAC">
      <w:pPr>
        <w:pStyle w:val="SemEspaamento"/>
        <w:numPr>
          <w:ilvl w:val="3"/>
          <w:numId w:val="18"/>
        </w:numPr>
        <w:ind w:left="1985"/>
        <w:jc w:val="center"/>
        <w:rPr>
          <w:del w:id="380" w:author="Wellington Roberto Marques Ribeiro" w:date="2026-10-23T13:40:00Z" w16du:dateUtc="2026-10-23T16:40:00Z"/>
          <w:rFonts w:ascii="Segoe UI" w:eastAsiaTheme="minorHAnsi" w:hAnsi="Segoe UI" w:cs="Segoe UI"/>
          <w:color w:val="000000" w:themeColor="text1"/>
          <w:sz w:val="20"/>
          <w:szCs w:val="20"/>
        </w:rPr>
        <w:pPrChange w:id="381" w:author="Wellington Roberto Marques Ribeiro" w:date="2026-10-23T13:40:00Z" w16du:dateUtc="2026-10-23T16:40:00Z">
          <w:pPr>
            <w:pStyle w:val="SemEspaamento"/>
            <w:numPr>
              <w:ilvl w:val="3"/>
              <w:numId w:val="18"/>
            </w:numPr>
            <w:ind w:left="1985" w:hanging="720"/>
            <w:jc w:val="both"/>
          </w:pPr>
        </w:pPrChange>
      </w:pPr>
      <w:del w:id="382"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Certidão de regularidade perante o FGTS;</w:delText>
        </w:r>
      </w:del>
    </w:p>
    <w:p w14:paraId="08AA87F1" w14:textId="618B510F" w:rsidR="00002AAC" w:rsidRPr="004E29CD" w:rsidDel="00BA29DF" w:rsidRDefault="00002AAC">
      <w:pPr>
        <w:autoSpaceDE w:val="0"/>
        <w:autoSpaceDN w:val="0"/>
        <w:adjustRightInd w:val="0"/>
        <w:spacing w:after="0" w:line="240" w:lineRule="auto"/>
        <w:ind w:left="1985" w:hanging="1985"/>
        <w:jc w:val="center"/>
        <w:rPr>
          <w:del w:id="383" w:author="Wellington Roberto Marques Ribeiro" w:date="2026-10-23T13:40:00Z" w16du:dateUtc="2026-10-23T16:40:00Z"/>
          <w:rFonts w:ascii="Segoe UI" w:eastAsiaTheme="minorHAnsi" w:hAnsi="Segoe UI" w:cs="Segoe UI"/>
          <w:color w:val="000000" w:themeColor="text1"/>
          <w:sz w:val="20"/>
          <w:szCs w:val="20"/>
          <w:lang w:eastAsia="en-US"/>
        </w:rPr>
        <w:pPrChange w:id="384" w:author="Wellington Roberto Marques Ribeiro" w:date="2026-10-23T13:40:00Z" w16du:dateUtc="2026-10-23T16:40:00Z">
          <w:pPr>
            <w:autoSpaceDE w:val="0"/>
            <w:autoSpaceDN w:val="0"/>
            <w:adjustRightInd w:val="0"/>
            <w:spacing w:after="0" w:line="240" w:lineRule="auto"/>
            <w:ind w:left="1985" w:hanging="1985"/>
            <w:jc w:val="both"/>
          </w:pPr>
        </w:pPrChange>
      </w:pPr>
    </w:p>
    <w:p w14:paraId="112DE16D" w14:textId="0F98DE1E" w:rsidR="00002AAC" w:rsidRPr="004E29CD" w:rsidDel="00BA29DF" w:rsidRDefault="00002AAC">
      <w:pPr>
        <w:pStyle w:val="SemEspaamento"/>
        <w:numPr>
          <w:ilvl w:val="3"/>
          <w:numId w:val="18"/>
        </w:numPr>
        <w:ind w:left="1985"/>
        <w:jc w:val="center"/>
        <w:rPr>
          <w:del w:id="385" w:author="Wellington Roberto Marques Ribeiro" w:date="2026-10-23T13:40:00Z" w16du:dateUtc="2026-10-23T16:40:00Z"/>
          <w:rFonts w:ascii="Segoe UI" w:eastAsiaTheme="minorHAnsi" w:hAnsi="Segoe UI" w:cs="Segoe UI"/>
          <w:color w:val="000000" w:themeColor="text1"/>
          <w:sz w:val="20"/>
          <w:szCs w:val="20"/>
        </w:rPr>
        <w:pPrChange w:id="386" w:author="Wellington Roberto Marques Ribeiro" w:date="2026-10-23T13:40:00Z" w16du:dateUtc="2026-10-23T16:40:00Z">
          <w:pPr>
            <w:pStyle w:val="SemEspaamento"/>
            <w:numPr>
              <w:ilvl w:val="3"/>
              <w:numId w:val="18"/>
            </w:numPr>
            <w:ind w:left="1985" w:hanging="720"/>
            <w:jc w:val="both"/>
          </w:pPr>
        </w:pPrChange>
      </w:pPr>
      <w:del w:id="387"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Certidão de Débitos Relativos a Créditos Tributários Federais e à Dívida Ativa da União;</w:delText>
        </w:r>
      </w:del>
    </w:p>
    <w:p w14:paraId="282DD7E6" w14:textId="768DCC4F" w:rsidR="00002AAC" w:rsidRPr="004E29CD" w:rsidDel="00BA29DF" w:rsidRDefault="00002AAC">
      <w:pPr>
        <w:autoSpaceDE w:val="0"/>
        <w:autoSpaceDN w:val="0"/>
        <w:adjustRightInd w:val="0"/>
        <w:spacing w:after="0" w:line="240" w:lineRule="auto"/>
        <w:ind w:left="1985" w:hanging="1985"/>
        <w:jc w:val="center"/>
        <w:rPr>
          <w:del w:id="388" w:author="Wellington Roberto Marques Ribeiro" w:date="2026-10-23T13:40:00Z" w16du:dateUtc="2026-10-23T16:40:00Z"/>
          <w:rFonts w:ascii="Segoe UI" w:eastAsiaTheme="minorHAnsi" w:hAnsi="Segoe UI" w:cs="Segoe UI"/>
          <w:color w:val="000000" w:themeColor="text1"/>
          <w:sz w:val="20"/>
          <w:szCs w:val="20"/>
          <w:lang w:eastAsia="en-US"/>
        </w:rPr>
        <w:pPrChange w:id="389" w:author="Wellington Roberto Marques Ribeiro" w:date="2026-10-23T13:40:00Z" w16du:dateUtc="2026-10-23T16:40:00Z">
          <w:pPr>
            <w:autoSpaceDE w:val="0"/>
            <w:autoSpaceDN w:val="0"/>
            <w:adjustRightInd w:val="0"/>
            <w:spacing w:after="0" w:line="240" w:lineRule="auto"/>
            <w:ind w:left="1985" w:hanging="1985"/>
            <w:jc w:val="both"/>
          </w:pPr>
        </w:pPrChange>
      </w:pPr>
    </w:p>
    <w:p w14:paraId="01C05DD3" w14:textId="1949B7EE" w:rsidR="00002AAC" w:rsidRPr="004E29CD" w:rsidDel="00BA29DF" w:rsidRDefault="00002AAC">
      <w:pPr>
        <w:pStyle w:val="SemEspaamento"/>
        <w:numPr>
          <w:ilvl w:val="3"/>
          <w:numId w:val="18"/>
        </w:numPr>
        <w:ind w:left="1985"/>
        <w:jc w:val="center"/>
        <w:rPr>
          <w:del w:id="390" w:author="Wellington Roberto Marques Ribeiro" w:date="2026-10-23T13:40:00Z" w16du:dateUtc="2026-10-23T16:40:00Z"/>
          <w:rFonts w:ascii="Segoe UI" w:eastAsiaTheme="minorHAnsi" w:hAnsi="Segoe UI" w:cs="Segoe UI"/>
          <w:color w:val="000000" w:themeColor="text1"/>
          <w:sz w:val="20"/>
          <w:szCs w:val="20"/>
        </w:rPr>
        <w:pPrChange w:id="391" w:author="Wellington Roberto Marques Ribeiro" w:date="2026-10-23T13:40:00Z" w16du:dateUtc="2026-10-23T16:40:00Z">
          <w:pPr>
            <w:pStyle w:val="SemEspaamento"/>
            <w:numPr>
              <w:ilvl w:val="3"/>
              <w:numId w:val="18"/>
            </w:numPr>
            <w:ind w:left="1985" w:hanging="720"/>
            <w:jc w:val="both"/>
          </w:pPr>
        </w:pPrChange>
      </w:pPr>
      <w:del w:id="392"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Certidão Negativa de Débitos Trabalhistas;</w:delText>
        </w:r>
      </w:del>
    </w:p>
    <w:p w14:paraId="4BDC1984" w14:textId="3C21E4B3" w:rsidR="00002AAC" w:rsidRPr="004E29CD" w:rsidDel="00BA29DF" w:rsidRDefault="00002AAC">
      <w:pPr>
        <w:autoSpaceDE w:val="0"/>
        <w:autoSpaceDN w:val="0"/>
        <w:adjustRightInd w:val="0"/>
        <w:spacing w:after="0" w:line="240" w:lineRule="auto"/>
        <w:ind w:left="1985" w:hanging="851"/>
        <w:jc w:val="center"/>
        <w:rPr>
          <w:del w:id="393" w:author="Wellington Roberto Marques Ribeiro" w:date="2026-10-23T13:40:00Z" w16du:dateUtc="2026-10-23T16:40:00Z"/>
          <w:rFonts w:ascii="Segoe UI" w:eastAsiaTheme="minorHAnsi" w:hAnsi="Segoe UI" w:cs="Segoe UI"/>
          <w:color w:val="000000" w:themeColor="text1"/>
          <w:sz w:val="20"/>
          <w:szCs w:val="20"/>
          <w:lang w:eastAsia="en-US"/>
        </w:rPr>
        <w:pPrChange w:id="394" w:author="Wellington Roberto Marques Ribeiro" w:date="2026-10-23T13:40:00Z" w16du:dateUtc="2026-10-23T16:40:00Z">
          <w:pPr>
            <w:autoSpaceDE w:val="0"/>
            <w:autoSpaceDN w:val="0"/>
            <w:adjustRightInd w:val="0"/>
            <w:spacing w:after="0" w:line="240" w:lineRule="auto"/>
            <w:ind w:left="1985" w:hanging="851"/>
            <w:jc w:val="both"/>
          </w:pPr>
        </w:pPrChange>
      </w:pPr>
    </w:p>
    <w:p w14:paraId="55CBC571" w14:textId="7CE8CF4E" w:rsidR="00002AAC" w:rsidRPr="004E29CD" w:rsidDel="00BA29DF" w:rsidRDefault="00002AAC">
      <w:pPr>
        <w:pStyle w:val="SemEspaamento"/>
        <w:numPr>
          <w:ilvl w:val="3"/>
          <w:numId w:val="18"/>
        </w:numPr>
        <w:ind w:left="1985"/>
        <w:jc w:val="center"/>
        <w:rPr>
          <w:del w:id="395" w:author="Wellington Roberto Marques Ribeiro" w:date="2026-10-23T13:40:00Z" w16du:dateUtc="2026-10-23T16:40:00Z"/>
          <w:rFonts w:ascii="Segoe UI" w:hAnsi="Segoe UI" w:cs="Segoe UI"/>
          <w:color w:val="000000" w:themeColor="text1"/>
          <w:sz w:val="20"/>
          <w:szCs w:val="20"/>
        </w:rPr>
        <w:pPrChange w:id="396" w:author="Wellington Roberto Marques Ribeiro" w:date="2026-10-23T13:40:00Z" w16du:dateUtc="2026-10-23T16:40:00Z">
          <w:pPr>
            <w:pStyle w:val="SemEspaamento"/>
            <w:numPr>
              <w:ilvl w:val="3"/>
              <w:numId w:val="18"/>
            </w:numPr>
            <w:ind w:left="1985" w:hanging="720"/>
            <w:jc w:val="both"/>
          </w:pPr>
        </w:pPrChange>
      </w:pPr>
      <w:del w:id="397" w:author="Wellington Roberto Marques Ribeiro" w:date="2026-10-23T13:40:00Z" w16du:dateUtc="2026-10-23T16:40:00Z">
        <w:r w:rsidRPr="004E29CD" w:rsidDel="00BA29DF">
          <w:rPr>
            <w:rFonts w:ascii="Segoe UI" w:hAnsi="Segoe UI" w:cs="Segoe UI"/>
            <w:color w:val="000000" w:themeColor="text1"/>
            <w:sz w:val="20"/>
            <w:szCs w:val="20"/>
          </w:rPr>
          <w:delText>Certidão de Regularidade para com as Fazenda</w:delText>
        </w:r>
        <w:r w:rsidR="00D516D7" w:rsidRPr="004E29CD" w:rsidDel="00BA29DF">
          <w:rPr>
            <w:rFonts w:ascii="Segoe UI" w:hAnsi="Segoe UI" w:cs="Segoe UI"/>
            <w:color w:val="000000" w:themeColor="text1"/>
            <w:sz w:val="20"/>
            <w:szCs w:val="20"/>
          </w:rPr>
          <w:delText xml:space="preserve"> Municipal </w:delText>
        </w:r>
        <w:r w:rsidRPr="004E29CD" w:rsidDel="00BA29DF">
          <w:rPr>
            <w:rFonts w:ascii="Segoe UI" w:hAnsi="Segoe UI" w:cs="Segoe UI"/>
            <w:color w:val="000000" w:themeColor="text1"/>
            <w:sz w:val="20"/>
            <w:szCs w:val="20"/>
          </w:rPr>
          <w:delText>da sede ou domicílio da licitante.</w:delText>
        </w:r>
      </w:del>
    </w:p>
    <w:p w14:paraId="0562691B" w14:textId="0A65E74A" w:rsidR="00002AAC" w:rsidRPr="004E29CD" w:rsidDel="00BA29DF" w:rsidRDefault="00002AAC">
      <w:pPr>
        <w:pStyle w:val="PargrafodaLista"/>
        <w:spacing w:after="0" w:line="240" w:lineRule="auto"/>
        <w:jc w:val="center"/>
        <w:rPr>
          <w:del w:id="398" w:author="Wellington Roberto Marques Ribeiro" w:date="2026-10-23T13:40:00Z" w16du:dateUtc="2026-10-23T16:40:00Z"/>
          <w:rFonts w:ascii="Segoe UI" w:eastAsiaTheme="minorHAnsi" w:hAnsi="Segoe UI" w:cs="Segoe UI"/>
          <w:color w:val="000000" w:themeColor="text1"/>
          <w:sz w:val="20"/>
          <w:szCs w:val="20"/>
        </w:rPr>
        <w:pPrChange w:id="399" w:author="Wellington Roberto Marques Ribeiro" w:date="2026-10-23T13:40:00Z" w16du:dateUtc="2026-10-23T16:40:00Z">
          <w:pPr>
            <w:pStyle w:val="PargrafodaLista"/>
            <w:spacing w:after="0" w:line="240" w:lineRule="auto"/>
          </w:pPr>
        </w:pPrChange>
      </w:pPr>
    </w:p>
    <w:p w14:paraId="2B66D740" w14:textId="388AA4A1" w:rsidR="00002AAC" w:rsidRPr="004E29CD" w:rsidDel="00BA29DF" w:rsidRDefault="00002AAC">
      <w:pPr>
        <w:pStyle w:val="SemEspaamento"/>
        <w:numPr>
          <w:ilvl w:val="2"/>
          <w:numId w:val="18"/>
        </w:numPr>
        <w:ind w:left="1276"/>
        <w:jc w:val="center"/>
        <w:rPr>
          <w:del w:id="400" w:author="Wellington Roberto Marques Ribeiro" w:date="2026-10-23T13:40:00Z" w16du:dateUtc="2026-10-23T16:40:00Z"/>
          <w:rFonts w:ascii="Segoe UI" w:hAnsi="Segoe UI" w:cs="Segoe UI"/>
          <w:color w:val="000000" w:themeColor="text1"/>
          <w:sz w:val="20"/>
          <w:szCs w:val="20"/>
        </w:rPr>
        <w:pPrChange w:id="401" w:author="Wellington Roberto Marques Ribeiro" w:date="2026-10-23T13:40:00Z" w16du:dateUtc="2026-10-23T16:40:00Z">
          <w:pPr>
            <w:pStyle w:val="SemEspaamento"/>
            <w:numPr>
              <w:ilvl w:val="2"/>
              <w:numId w:val="18"/>
            </w:numPr>
            <w:ind w:left="1276" w:hanging="720"/>
            <w:jc w:val="both"/>
          </w:pPr>
        </w:pPrChange>
      </w:pPr>
      <w:del w:id="402"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Regularidade Trabalhista</w:delText>
        </w:r>
      </w:del>
    </w:p>
    <w:p w14:paraId="235C6CB2" w14:textId="39DA9154" w:rsidR="00002AAC" w:rsidRPr="004E29CD" w:rsidDel="00BA29DF" w:rsidRDefault="00002AAC">
      <w:pPr>
        <w:pStyle w:val="SemEspaamento"/>
        <w:ind w:left="1276"/>
        <w:jc w:val="center"/>
        <w:rPr>
          <w:del w:id="403" w:author="Wellington Roberto Marques Ribeiro" w:date="2026-10-23T13:40:00Z" w16du:dateUtc="2026-10-23T16:40:00Z"/>
          <w:rFonts w:ascii="Segoe UI" w:hAnsi="Segoe UI" w:cs="Segoe UI"/>
          <w:color w:val="000000" w:themeColor="text1"/>
          <w:sz w:val="20"/>
          <w:szCs w:val="20"/>
        </w:rPr>
        <w:pPrChange w:id="404" w:author="Wellington Roberto Marques Ribeiro" w:date="2026-10-23T13:40:00Z" w16du:dateUtc="2026-10-23T16:40:00Z">
          <w:pPr>
            <w:pStyle w:val="SemEspaamento"/>
            <w:ind w:left="1276"/>
            <w:jc w:val="both"/>
          </w:pPr>
        </w:pPrChange>
      </w:pPr>
    </w:p>
    <w:p w14:paraId="2BC2B637" w14:textId="30A154C0" w:rsidR="00002AAC" w:rsidRPr="004E29CD" w:rsidDel="00BA29DF" w:rsidRDefault="00002AAC">
      <w:pPr>
        <w:pStyle w:val="SemEspaamento"/>
        <w:numPr>
          <w:ilvl w:val="3"/>
          <w:numId w:val="18"/>
        </w:numPr>
        <w:ind w:left="1985"/>
        <w:jc w:val="center"/>
        <w:rPr>
          <w:del w:id="405" w:author="Wellington Roberto Marques Ribeiro" w:date="2026-10-23T13:40:00Z" w16du:dateUtc="2026-10-23T16:40:00Z"/>
          <w:rFonts w:ascii="Segoe UI" w:hAnsi="Segoe UI" w:cs="Segoe UI"/>
          <w:color w:val="000000" w:themeColor="text1"/>
          <w:sz w:val="20"/>
          <w:szCs w:val="20"/>
        </w:rPr>
        <w:pPrChange w:id="406" w:author="Wellington Roberto Marques Ribeiro" w:date="2026-10-23T13:40:00Z" w16du:dateUtc="2026-10-23T16:40:00Z">
          <w:pPr>
            <w:pStyle w:val="SemEspaamento"/>
            <w:numPr>
              <w:ilvl w:val="3"/>
              <w:numId w:val="18"/>
            </w:numPr>
            <w:ind w:left="1985" w:hanging="720"/>
            <w:jc w:val="both"/>
          </w:pPr>
        </w:pPrChange>
      </w:pPr>
      <w:del w:id="407"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Enviar quando solicitado a documentação necessária que comprove o cumprimento das obrigações sociais, trabalhistas, tributárias e fiscais. </w:delText>
        </w:r>
      </w:del>
    </w:p>
    <w:p w14:paraId="64AE2204" w14:textId="383D27C9" w:rsidR="00117FF3" w:rsidRPr="004E29CD" w:rsidDel="00BA29DF" w:rsidRDefault="00117FF3">
      <w:pPr>
        <w:pStyle w:val="SemEspaamento"/>
        <w:ind w:left="1985"/>
        <w:jc w:val="center"/>
        <w:rPr>
          <w:del w:id="408" w:author="Wellington Roberto Marques Ribeiro" w:date="2026-10-23T13:40:00Z" w16du:dateUtc="2026-10-23T16:40:00Z"/>
          <w:rFonts w:ascii="Segoe UI" w:hAnsi="Segoe UI" w:cs="Segoe UI"/>
          <w:color w:val="000000" w:themeColor="text1"/>
          <w:sz w:val="20"/>
          <w:szCs w:val="20"/>
        </w:rPr>
        <w:pPrChange w:id="409" w:author="Wellington Roberto Marques Ribeiro" w:date="2026-10-23T13:40:00Z" w16du:dateUtc="2026-10-23T16:40:00Z">
          <w:pPr>
            <w:pStyle w:val="SemEspaamento"/>
            <w:ind w:left="1985"/>
            <w:jc w:val="both"/>
          </w:pPr>
        </w:pPrChange>
      </w:pPr>
    </w:p>
    <w:p w14:paraId="7AABE5C5" w14:textId="7D1F3AA3" w:rsidR="00002AAC" w:rsidRPr="004E29CD" w:rsidDel="00BA29DF" w:rsidRDefault="00002AAC">
      <w:pPr>
        <w:pStyle w:val="SemEspaamento"/>
        <w:numPr>
          <w:ilvl w:val="1"/>
          <w:numId w:val="18"/>
        </w:numPr>
        <w:ind w:left="567" w:hanging="567"/>
        <w:jc w:val="center"/>
        <w:rPr>
          <w:del w:id="410" w:author="Wellington Roberto Marques Ribeiro" w:date="2026-10-23T13:40:00Z" w16du:dateUtc="2026-10-23T16:40:00Z"/>
          <w:rFonts w:ascii="Segoe UI" w:hAnsi="Segoe UI" w:cs="Segoe UI"/>
          <w:color w:val="000000" w:themeColor="text1"/>
          <w:sz w:val="20"/>
          <w:szCs w:val="20"/>
        </w:rPr>
        <w:pPrChange w:id="411" w:author="Wellington Roberto Marques Ribeiro" w:date="2026-10-23T13:40:00Z" w16du:dateUtc="2026-10-23T16:40:00Z">
          <w:pPr>
            <w:pStyle w:val="SemEspaamento"/>
            <w:numPr>
              <w:ilvl w:val="1"/>
              <w:numId w:val="18"/>
            </w:numPr>
            <w:ind w:left="567" w:hanging="567"/>
            <w:jc w:val="both"/>
          </w:pPr>
        </w:pPrChange>
      </w:pPr>
      <w:del w:id="412" w:author="Wellington Roberto Marques Ribeiro" w:date="2026-10-23T13:40:00Z" w16du:dateUtc="2026-10-23T16:40:00Z">
        <w:r w:rsidRPr="004E29CD" w:rsidDel="00BA29DF">
          <w:rPr>
            <w:rFonts w:ascii="Segoe UI" w:hAnsi="Segoe UI" w:cs="Segoe UI"/>
            <w:color w:val="000000" w:themeColor="text1"/>
            <w:sz w:val="20"/>
            <w:szCs w:val="20"/>
          </w:rPr>
          <w:delText xml:space="preserve">No caso de constatação de erros ou irregularidades no documento fiscal comprobatório ou ausência da documentação que comprove a regularidade fiscal e trabalhista da </w:delText>
        </w:r>
        <w:r w:rsidRPr="004E29CD" w:rsidDel="00BA29DF">
          <w:rPr>
            <w:rFonts w:ascii="Segoe UI" w:hAnsi="Segoe UI" w:cs="Segoe UI"/>
            <w:b/>
            <w:color w:val="000000" w:themeColor="text1"/>
            <w:sz w:val="20"/>
            <w:szCs w:val="20"/>
          </w:rPr>
          <w:delText>CONTRATADA</w:delText>
        </w:r>
        <w:r w:rsidRPr="004E29CD" w:rsidDel="00BA29DF">
          <w:rPr>
            <w:rFonts w:ascii="Segoe UI" w:hAnsi="Segoe UI" w:cs="Segoe UI"/>
            <w:color w:val="000000" w:themeColor="text1"/>
            <w:sz w:val="20"/>
            <w:szCs w:val="20"/>
          </w:rPr>
          <w:delText>, o prazo de pagamento será interrompido e reiniciará somente após a apresentação de nova documentação, devidamente corrigida.</w:delText>
        </w:r>
      </w:del>
    </w:p>
    <w:p w14:paraId="2F9ABD83" w14:textId="32196E8F" w:rsidR="00002AAC" w:rsidRPr="004E29CD" w:rsidDel="00BA29DF" w:rsidRDefault="00002AAC">
      <w:pPr>
        <w:spacing w:after="0" w:line="240" w:lineRule="auto"/>
        <w:contextualSpacing/>
        <w:jc w:val="center"/>
        <w:rPr>
          <w:del w:id="413" w:author="Wellington Roberto Marques Ribeiro" w:date="2026-10-23T13:40:00Z" w16du:dateUtc="2026-10-23T16:40:00Z"/>
          <w:rFonts w:ascii="Segoe UI" w:eastAsia="Calibri" w:hAnsi="Segoe UI" w:cs="Segoe UI"/>
          <w:color w:val="000000" w:themeColor="text1"/>
          <w:sz w:val="20"/>
          <w:szCs w:val="20"/>
        </w:rPr>
        <w:pPrChange w:id="414" w:author="Wellington Roberto Marques Ribeiro" w:date="2026-10-23T13:40:00Z" w16du:dateUtc="2026-10-23T16:40:00Z">
          <w:pPr>
            <w:spacing w:after="0" w:line="240" w:lineRule="auto"/>
            <w:contextualSpacing/>
            <w:jc w:val="both"/>
          </w:pPr>
        </w:pPrChange>
      </w:pPr>
    </w:p>
    <w:p w14:paraId="1A765197" w14:textId="21FE0CC2" w:rsidR="00002AAC" w:rsidRPr="004E29CD" w:rsidDel="00BA29DF" w:rsidRDefault="00002AAC">
      <w:pPr>
        <w:pStyle w:val="SemEspaamento"/>
        <w:numPr>
          <w:ilvl w:val="1"/>
          <w:numId w:val="18"/>
        </w:numPr>
        <w:ind w:left="567" w:hanging="567"/>
        <w:jc w:val="center"/>
        <w:rPr>
          <w:del w:id="415" w:author="Wellington Roberto Marques Ribeiro" w:date="2026-10-23T13:40:00Z" w16du:dateUtc="2026-10-23T16:40:00Z"/>
          <w:rFonts w:ascii="Segoe UI" w:hAnsi="Segoe UI" w:cs="Segoe UI"/>
          <w:color w:val="000000" w:themeColor="text1"/>
          <w:sz w:val="20"/>
          <w:szCs w:val="20"/>
        </w:rPr>
        <w:pPrChange w:id="416" w:author="Wellington Roberto Marques Ribeiro" w:date="2026-10-23T13:40:00Z" w16du:dateUtc="2026-10-23T16:40:00Z">
          <w:pPr>
            <w:pStyle w:val="SemEspaamento"/>
            <w:numPr>
              <w:ilvl w:val="1"/>
              <w:numId w:val="18"/>
            </w:numPr>
            <w:ind w:left="567" w:hanging="567"/>
            <w:jc w:val="both"/>
          </w:pPr>
        </w:pPrChange>
      </w:pPr>
      <w:del w:id="417" w:author="Wellington Roberto Marques Ribeiro" w:date="2026-10-23T13:40:00Z" w16du:dateUtc="2026-10-23T16:40:00Z">
        <w:r w:rsidRPr="004E29CD" w:rsidDel="00BA29DF">
          <w:rPr>
            <w:rFonts w:ascii="Segoe UI" w:hAnsi="Segoe UI" w:cs="Segoe UI"/>
            <w:color w:val="000000" w:themeColor="text1"/>
            <w:sz w:val="20"/>
            <w:szCs w:val="20"/>
          </w:rPr>
          <w:delText xml:space="preserve">Previamente ao pagamento, a </w:delText>
        </w:r>
        <w:r w:rsidRPr="004E29CD" w:rsidDel="00BA29DF">
          <w:rPr>
            <w:rFonts w:ascii="Segoe UI" w:hAnsi="Segoe UI" w:cs="Segoe UI"/>
            <w:b/>
            <w:color w:val="000000" w:themeColor="text1"/>
            <w:sz w:val="20"/>
            <w:szCs w:val="20"/>
          </w:rPr>
          <w:delText>CONTRATANTE</w:delText>
        </w:r>
        <w:r w:rsidRPr="004E29CD" w:rsidDel="00BA29DF">
          <w:rPr>
            <w:rFonts w:ascii="Segoe UI" w:hAnsi="Segoe UI" w:cs="Segoe UI"/>
            <w:color w:val="000000" w:themeColor="text1"/>
            <w:sz w:val="20"/>
            <w:szCs w:val="20"/>
          </w:rPr>
          <w:delText xml:space="preserve"> poderá realizar consulta aos órgãos competentes para ratificar a situação de regularidade da </w:delText>
        </w:r>
        <w:r w:rsidRPr="004E29CD" w:rsidDel="00BA29DF">
          <w:rPr>
            <w:rFonts w:ascii="Segoe UI" w:hAnsi="Segoe UI" w:cs="Segoe UI"/>
            <w:b/>
            <w:color w:val="000000" w:themeColor="text1"/>
            <w:sz w:val="20"/>
            <w:szCs w:val="20"/>
          </w:rPr>
          <w:delText>CONTRATADA</w:delText>
        </w:r>
        <w:r w:rsidRPr="004E29CD" w:rsidDel="00BA29DF">
          <w:rPr>
            <w:rFonts w:ascii="Segoe UI" w:hAnsi="Segoe UI" w:cs="Segoe UI"/>
            <w:color w:val="000000" w:themeColor="text1"/>
            <w:sz w:val="20"/>
            <w:szCs w:val="20"/>
          </w:rPr>
          <w:delText xml:space="preserve"> relativamente às condições de habilitação exigidas.</w:delText>
        </w:r>
      </w:del>
    </w:p>
    <w:p w14:paraId="4824CFF1" w14:textId="2A3C2ACC" w:rsidR="00002AAC" w:rsidRPr="004E29CD" w:rsidDel="00BA29DF" w:rsidRDefault="00002AAC">
      <w:pPr>
        <w:pStyle w:val="PargrafodaLista"/>
        <w:spacing w:after="0"/>
        <w:jc w:val="center"/>
        <w:rPr>
          <w:del w:id="418" w:author="Wellington Roberto Marques Ribeiro" w:date="2026-10-23T13:40:00Z" w16du:dateUtc="2026-10-23T16:40:00Z"/>
          <w:rFonts w:ascii="Segoe UI" w:hAnsi="Segoe UI" w:cs="Segoe UI"/>
          <w:color w:val="000000" w:themeColor="text1"/>
          <w:sz w:val="20"/>
          <w:szCs w:val="20"/>
        </w:rPr>
        <w:pPrChange w:id="419" w:author="Wellington Roberto Marques Ribeiro" w:date="2026-10-23T13:40:00Z" w16du:dateUtc="2026-10-23T16:40:00Z">
          <w:pPr>
            <w:pStyle w:val="PargrafodaLista"/>
          </w:pPr>
        </w:pPrChange>
      </w:pPr>
    </w:p>
    <w:bookmarkEnd w:id="364"/>
    <w:p w14:paraId="474A3255" w14:textId="54950637" w:rsidR="00002AAC" w:rsidRPr="004E29CD" w:rsidDel="00BA29DF" w:rsidRDefault="00002AAC">
      <w:pPr>
        <w:pStyle w:val="PargrafodaLista"/>
        <w:numPr>
          <w:ilvl w:val="0"/>
          <w:numId w:val="18"/>
        </w:numPr>
        <w:autoSpaceDE w:val="0"/>
        <w:autoSpaceDN w:val="0"/>
        <w:adjustRightInd w:val="0"/>
        <w:spacing w:after="0" w:line="240" w:lineRule="auto"/>
        <w:jc w:val="center"/>
        <w:rPr>
          <w:del w:id="420" w:author="Wellington Roberto Marques Ribeiro" w:date="2026-10-23T13:40:00Z" w16du:dateUtc="2026-10-23T16:40:00Z"/>
          <w:rFonts w:ascii="Segoe UI" w:eastAsiaTheme="minorHAnsi" w:hAnsi="Segoe UI" w:cs="Segoe UI"/>
          <w:b/>
          <w:bCs/>
          <w:color w:val="000000" w:themeColor="text1"/>
          <w:sz w:val="20"/>
          <w:szCs w:val="20"/>
          <w:u w:val="single"/>
        </w:rPr>
        <w:pPrChange w:id="421" w:author="Wellington Roberto Marques Ribeiro" w:date="2026-10-23T13:40:00Z" w16du:dateUtc="2026-10-23T16:40:00Z">
          <w:pPr>
            <w:pStyle w:val="PargrafodaLista"/>
            <w:numPr>
              <w:numId w:val="18"/>
            </w:numPr>
            <w:autoSpaceDE w:val="0"/>
            <w:autoSpaceDN w:val="0"/>
            <w:adjustRightInd w:val="0"/>
            <w:spacing w:after="0" w:line="240" w:lineRule="auto"/>
            <w:ind w:left="360" w:hanging="360"/>
            <w:jc w:val="both"/>
          </w:pPr>
        </w:pPrChange>
      </w:pPr>
      <w:del w:id="422" w:author="Wellington Roberto Marques Ribeiro" w:date="2026-10-23T13:40:00Z" w16du:dateUtc="2026-10-23T16:40:00Z">
        <w:r w:rsidRPr="004E29CD" w:rsidDel="00BA29DF">
          <w:rPr>
            <w:rFonts w:ascii="Segoe UI" w:eastAsiaTheme="minorHAnsi" w:hAnsi="Segoe UI" w:cs="Segoe UI"/>
            <w:b/>
            <w:bCs/>
            <w:color w:val="000000" w:themeColor="text1"/>
            <w:sz w:val="20"/>
            <w:szCs w:val="20"/>
            <w:u w:val="single"/>
          </w:rPr>
          <w:delText>DA CLÁUSULA SÉTIMA - DAS OBRIGAÇÕES</w:delText>
        </w:r>
      </w:del>
    </w:p>
    <w:p w14:paraId="0479C24C" w14:textId="741C5780" w:rsidR="00002AAC" w:rsidRPr="004E29CD" w:rsidDel="00BA29DF" w:rsidRDefault="00002AAC">
      <w:pPr>
        <w:pStyle w:val="PargrafodaLista"/>
        <w:autoSpaceDE w:val="0"/>
        <w:autoSpaceDN w:val="0"/>
        <w:adjustRightInd w:val="0"/>
        <w:spacing w:after="0" w:line="240" w:lineRule="auto"/>
        <w:ind w:left="360"/>
        <w:jc w:val="center"/>
        <w:rPr>
          <w:del w:id="423" w:author="Wellington Roberto Marques Ribeiro" w:date="2026-10-23T13:40:00Z" w16du:dateUtc="2026-10-23T16:40:00Z"/>
          <w:rFonts w:ascii="Segoe UI" w:eastAsiaTheme="minorHAnsi" w:hAnsi="Segoe UI" w:cs="Segoe UI"/>
          <w:b/>
          <w:bCs/>
          <w:color w:val="000000" w:themeColor="text1"/>
          <w:sz w:val="20"/>
          <w:szCs w:val="20"/>
          <w:u w:val="single"/>
        </w:rPr>
        <w:pPrChange w:id="424" w:author="Wellington Roberto Marques Ribeiro" w:date="2026-10-23T13:40:00Z" w16du:dateUtc="2026-10-23T16:40:00Z">
          <w:pPr>
            <w:pStyle w:val="PargrafodaLista"/>
            <w:autoSpaceDE w:val="0"/>
            <w:autoSpaceDN w:val="0"/>
            <w:adjustRightInd w:val="0"/>
            <w:spacing w:after="0" w:line="240" w:lineRule="auto"/>
            <w:ind w:left="360"/>
            <w:jc w:val="both"/>
          </w:pPr>
        </w:pPrChange>
      </w:pPr>
    </w:p>
    <w:p w14:paraId="4E1F81CD" w14:textId="68BBB68F" w:rsidR="00002AAC" w:rsidRPr="004E29CD" w:rsidDel="00BA29DF" w:rsidRDefault="00002AAC">
      <w:pPr>
        <w:pStyle w:val="PargrafodaLista"/>
        <w:numPr>
          <w:ilvl w:val="1"/>
          <w:numId w:val="18"/>
        </w:numPr>
        <w:autoSpaceDE w:val="0"/>
        <w:autoSpaceDN w:val="0"/>
        <w:adjustRightInd w:val="0"/>
        <w:spacing w:after="0" w:line="240" w:lineRule="auto"/>
        <w:jc w:val="center"/>
        <w:rPr>
          <w:del w:id="425" w:author="Wellington Roberto Marques Ribeiro" w:date="2026-10-23T13:40:00Z" w16du:dateUtc="2026-10-23T16:40:00Z"/>
          <w:rFonts w:ascii="Segoe UI" w:eastAsiaTheme="minorHAnsi" w:hAnsi="Segoe UI" w:cs="Segoe UI"/>
          <w:b/>
          <w:bCs/>
          <w:color w:val="000000" w:themeColor="text1"/>
          <w:sz w:val="20"/>
          <w:szCs w:val="20"/>
          <w:u w:val="single"/>
        </w:rPr>
        <w:pPrChange w:id="426" w:author="Wellington Roberto Marques Ribeiro" w:date="2026-10-23T13:40:00Z" w16du:dateUtc="2026-10-23T16:40:00Z">
          <w:pPr>
            <w:pStyle w:val="PargrafodaLista"/>
            <w:numPr>
              <w:ilvl w:val="1"/>
              <w:numId w:val="18"/>
            </w:numPr>
            <w:autoSpaceDE w:val="0"/>
            <w:autoSpaceDN w:val="0"/>
            <w:adjustRightInd w:val="0"/>
            <w:spacing w:after="0" w:line="240" w:lineRule="auto"/>
            <w:ind w:left="360" w:hanging="360"/>
            <w:jc w:val="both"/>
          </w:pPr>
        </w:pPrChange>
      </w:pPr>
      <w:del w:id="427" w:author="Wellington Roberto Marques Ribeiro" w:date="2026-10-23T13:40:00Z" w16du:dateUtc="2026-10-23T16:40:00Z">
        <w:r w:rsidRPr="004E29CD" w:rsidDel="00BA29DF">
          <w:rPr>
            <w:rFonts w:ascii="Segoe UI" w:hAnsi="Segoe UI" w:cs="Segoe UI"/>
            <w:color w:val="000000" w:themeColor="text1"/>
            <w:sz w:val="20"/>
            <w:szCs w:val="20"/>
          </w:rPr>
          <w:delText xml:space="preserve">Além das obrigações constantes descritas no Termo de Referência, Anexo I do Edital de </w:delText>
        </w:r>
        <w:r w:rsidRPr="004E29CD" w:rsidDel="00BA29DF">
          <w:rPr>
            <w:rFonts w:ascii="Segoe UI" w:hAnsi="Segoe UI" w:cs="Segoe UI"/>
            <w:b/>
            <w:bCs/>
            <w:color w:val="000000" w:themeColor="text1"/>
            <w:sz w:val="20"/>
            <w:szCs w:val="20"/>
          </w:rPr>
          <w:delText>Pregão Eletrônico nº</w:delText>
        </w:r>
        <w:r w:rsidR="001E6EB4" w:rsidRPr="004E29CD" w:rsidDel="00BA29DF">
          <w:rPr>
            <w:rFonts w:ascii="Segoe UI" w:hAnsi="Segoe UI" w:cs="Segoe UI"/>
            <w:b/>
            <w:bCs/>
            <w:color w:val="000000" w:themeColor="text1"/>
            <w:sz w:val="20"/>
            <w:szCs w:val="20"/>
          </w:rPr>
          <w:delText xml:space="preserve"> </w:delText>
        </w:r>
        <w:r w:rsidR="001B48C6" w:rsidRPr="004E29CD" w:rsidDel="00BA29DF">
          <w:rPr>
            <w:rFonts w:ascii="Segoe UI" w:hAnsi="Segoe UI" w:cs="Segoe UI"/>
            <w:b/>
            <w:bCs/>
            <w:color w:val="000000" w:themeColor="text1"/>
            <w:sz w:val="20"/>
            <w:szCs w:val="20"/>
          </w:rPr>
          <w:delText>XX</w:delText>
        </w:r>
        <w:r w:rsidR="001E6EB4" w:rsidRPr="004E29CD" w:rsidDel="00BA29DF">
          <w:rPr>
            <w:rFonts w:ascii="Segoe UI" w:hAnsi="Segoe UI" w:cs="Segoe UI"/>
            <w:b/>
            <w:bCs/>
            <w:color w:val="000000" w:themeColor="text1"/>
            <w:sz w:val="20"/>
            <w:szCs w:val="20"/>
          </w:rPr>
          <w:delText>/2026</w:delText>
        </w:r>
        <w:r w:rsidRPr="004E29CD" w:rsidDel="00BA29DF">
          <w:rPr>
            <w:rFonts w:ascii="Segoe UI" w:hAnsi="Segoe UI" w:cs="Segoe UI"/>
            <w:color w:val="000000" w:themeColor="text1"/>
            <w:sz w:val="20"/>
            <w:szCs w:val="20"/>
          </w:rPr>
          <w:delText xml:space="preserve">, cabe à </w:delText>
        </w:r>
        <w:r w:rsidRPr="004E29CD" w:rsidDel="00BA29DF">
          <w:rPr>
            <w:rFonts w:ascii="Segoe UI" w:hAnsi="Segoe UI" w:cs="Segoe UI"/>
            <w:b/>
            <w:color w:val="000000" w:themeColor="text1"/>
            <w:sz w:val="20"/>
            <w:szCs w:val="20"/>
          </w:rPr>
          <w:delText>CONTRATADA</w:delText>
        </w:r>
        <w:r w:rsidRPr="004E29CD" w:rsidDel="00BA29DF">
          <w:rPr>
            <w:rFonts w:ascii="Segoe UI" w:hAnsi="Segoe UI" w:cs="Segoe UI"/>
            <w:color w:val="000000" w:themeColor="text1"/>
            <w:sz w:val="20"/>
            <w:szCs w:val="20"/>
          </w:rPr>
          <w:delText>:</w:delText>
        </w:r>
      </w:del>
    </w:p>
    <w:p w14:paraId="29C3650C" w14:textId="045789AF" w:rsidR="00002AAC" w:rsidRPr="004E29CD" w:rsidDel="00BA29DF" w:rsidRDefault="00002AAC">
      <w:pPr>
        <w:pStyle w:val="PargrafodaLista"/>
        <w:autoSpaceDE w:val="0"/>
        <w:autoSpaceDN w:val="0"/>
        <w:adjustRightInd w:val="0"/>
        <w:spacing w:after="0" w:line="240" w:lineRule="auto"/>
        <w:ind w:left="360"/>
        <w:jc w:val="center"/>
        <w:rPr>
          <w:del w:id="428" w:author="Wellington Roberto Marques Ribeiro" w:date="2026-10-23T13:40:00Z" w16du:dateUtc="2026-10-23T16:40:00Z"/>
          <w:rFonts w:ascii="Segoe UI" w:eastAsiaTheme="minorHAnsi" w:hAnsi="Segoe UI" w:cs="Segoe UI"/>
          <w:b/>
          <w:bCs/>
          <w:color w:val="000000" w:themeColor="text1"/>
          <w:sz w:val="20"/>
          <w:szCs w:val="20"/>
          <w:u w:val="single"/>
        </w:rPr>
        <w:pPrChange w:id="429" w:author="Wellington Roberto Marques Ribeiro" w:date="2026-10-23T13:40:00Z" w16du:dateUtc="2026-10-23T16:40:00Z">
          <w:pPr>
            <w:pStyle w:val="PargrafodaLista"/>
            <w:autoSpaceDE w:val="0"/>
            <w:autoSpaceDN w:val="0"/>
            <w:adjustRightInd w:val="0"/>
            <w:spacing w:after="0" w:line="240" w:lineRule="auto"/>
            <w:ind w:left="360"/>
            <w:jc w:val="both"/>
          </w:pPr>
        </w:pPrChange>
      </w:pPr>
    </w:p>
    <w:p w14:paraId="48085374" w14:textId="7E0FBC19"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430" w:author="Wellington Roberto Marques Ribeiro" w:date="2026-10-23T13:40:00Z" w16du:dateUtc="2026-10-23T16:40:00Z"/>
          <w:rFonts w:ascii="Segoe UI" w:eastAsiaTheme="minorHAnsi" w:hAnsi="Segoe UI" w:cs="Segoe UI"/>
          <w:b/>
          <w:bCs/>
          <w:color w:val="000000" w:themeColor="text1"/>
          <w:sz w:val="20"/>
          <w:szCs w:val="20"/>
          <w:u w:val="single"/>
        </w:rPr>
        <w:pPrChange w:id="431"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432" w:author="Wellington Roberto Marques Ribeiro" w:date="2026-10-23T13:40:00Z" w16du:dateUtc="2026-10-23T16:40:00Z">
        <w:r w:rsidRPr="004E29CD" w:rsidDel="00BA29DF">
          <w:rPr>
            <w:rFonts w:ascii="Segoe UI" w:hAnsi="Segoe UI" w:cs="Segoe UI"/>
            <w:color w:val="000000" w:themeColor="text1"/>
            <w:sz w:val="20"/>
            <w:szCs w:val="20"/>
          </w:rPr>
          <w:delText>Executar fielmente o objeto contratado em conformidade com as disposições do Termo de Referência, Contrato, Edital de Licitação e dos seus Anexos, e da proposta apresentada, sempre atendendo os critérios de qualidade exigidos;</w:delText>
        </w:r>
      </w:del>
    </w:p>
    <w:p w14:paraId="027657AB" w14:textId="3CB019AC" w:rsidR="00002AAC" w:rsidRPr="004E29CD" w:rsidDel="00BA29DF" w:rsidRDefault="00002AAC">
      <w:pPr>
        <w:pStyle w:val="PargrafodaLista"/>
        <w:autoSpaceDE w:val="0"/>
        <w:autoSpaceDN w:val="0"/>
        <w:adjustRightInd w:val="0"/>
        <w:spacing w:after="0" w:line="240" w:lineRule="auto"/>
        <w:jc w:val="center"/>
        <w:rPr>
          <w:del w:id="433" w:author="Wellington Roberto Marques Ribeiro" w:date="2026-10-23T13:40:00Z" w16du:dateUtc="2026-10-23T16:40:00Z"/>
          <w:rFonts w:ascii="Segoe UI" w:eastAsiaTheme="minorHAnsi" w:hAnsi="Segoe UI" w:cs="Segoe UI"/>
          <w:b/>
          <w:bCs/>
          <w:color w:val="000000" w:themeColor="text1"/>
          <w:sz w:val="20"/>
          <w:szCs w:val="20"/>
          <w:u w:val="single"/>
        </w:rPr>
        <w:pPrChange w:id="434" w:author="Wellington Roberto Marques Ribeiro" w:date="2026-10-23T13:40:00Z" w16du:dateUtc="2026-10-23T16:40:00Z">
          <w:pPr>
            <w:pStyle w:val="PargrafodaLista"/>
            <w:autoSpaceDE w:val="0"/>
            <w:autoSpaceDN w:val="0"/>
            <w:adjustRightInd w:val="0"/>
            <w:spacing w:after="0" w:line="240" w:lineRule="auto"/>
            <w:jc w:val="both"/>
          </w:pPr>
        </w:pPrChange>
      </w:pPr>
    </w:p>
    <w:p w14:paraId="110DFC63" w14:textId="01AB9913"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435" w:author="Wellington Roberto Marques Ribeiro" w:date="2026-10-23T13:40:00Z" w16du:dateUtc="2026-10-23T16:40:00Z"/>
          <w:rFonts w:ascii="Segoe UI" w:hAnsi="Segoe UI" w:cs="Segoe UI"/>
          <w:color w:val="000000" w:themeColor="text1"/>
          <w:sz w:val="20"/>
          <w:szCs w:val="20"/>
        </w:rPr>
        <w:pPrChange w:id="436"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437" w:author="Wellington Roberto Marques Ribeiro" w:date="2026-10-23T13:40:00Z" w16du:dateUtc="2026-10-23T16:40:00Z">
        <w:r w:rsidRPr="004E29CD" w:rsidDel="00BA29DF">
          <w:rPr>
            <w:rFonts w:ascii="Segoe UI" w:hAnsi="Segoe UI" w:cs="Segoe UI"/>
            <w:color w:val="000000" w:themeColor="text1"/>
            <w:sz w:val="20"/>
            <w:szCs w:val="20"/>
          </w:rPr>
          <w:delText>Reparar, corrigir, remover, reconstruir ou substituir às suas expensas, o item que vier a fornecer, no todo ou em parte, em que se verificarem vícios, defeitos ou incorreções.</w:delText>
        </w:r>
      </w:del>
    </w:p>
    <w:p w14:paraId="60981D75" w14:textId="2F1C0CD9" w:rsidR="00002AAC" w:rsidRPr="004E29CD" w:rsidDel="00BA29DF" w:rsidRDefault="00002AAC">
      <w:pPr>
        <w:pStyle w:val="PargrafodaLista"/>
        <w:autoSpaceDE w:val="0"/>
        <w:autoSpaceDN w:val="0"/>
        <w:adjustRightInd w:val="0"/>
        <w:spacing w:after="0" w:line="240" w:lineRule="auto"/>
        <w:ind w:left="1134"/>
        <w:jc w:val="center"/>
        <w:rPr>
          <w:del w:id="438" w:author="Wellington Roberto Marques Ribeiro" w:date="2026-10-23T13:40:00Z" w16du:dateUtc="2026-10-23T16:40:00Z"/>
          <w:rFonts w:ascii="Segoe UI" w:hAnsi="Segoe UI" w:cs="Segoe UI"/>
          <w:color w:val="000000" w:themeColor="text1"/>
          <w:sz w:val="20"/>
          <w:szCs w:val="20"/>
        </w:rPr>
        <w:pPrChange w:id="439"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46AF0AE3" w14:textId="5C911FFE"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440" w:author="Wellington Roberto Marques Ribeiro" w:date="2026-10-23T13:40:00Z" w16du:dateUtc="2026-10-23T16:40:00Z"/>
          <w:rFonts w:ascii="Segoe UI" w:hAnsi="Segoe UI" w:cs="Segoe UI"/>
          <w:color w:val="000000" w:themeColor="text1"/>
          <w:sz w:val="20"/>
          <w:szCs w:val="20"/>
        </w:rPr>
        <w:pPrChange w:id="441"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442" w:author="Wellington Roberto Marques Ribeiro" w:date="2026-10-23T13:40:00Z" w16du:dateUtc="2026-10-23T16:40:00Z">
        <w:r w:rsidRPr="004E29CD" w:rsidDel="00BA29DF">
          <w:rPr>
            <w:rFonts w:ascii="Segoe UI" w:hAnsi="Segoe UI" w:cs="Segoe UI"/>
            <w:color w:val="000000" w:themeColor="text1"/>
            <w:sz w:val="20"/>
            <w:szCs w:val="20"/>
          </w:rPr>
          <w:delText>Prestar esclarecimentos ao Comitê Paralímpico Brasileiro, sempre que necessário, bem como apresentar, quando solicitado, laudos e catálogos, sobre os itens contratados;</w:delText>
        </w:r>
      </w:del>
    </w:p>
    <w:p w14:paraId="44418A32" w14:textId="46854B3C" w:rsidR="00002AAC" w:rsidRPr="004E29CD" w:rsidDel="00BA29DF" w:rsidRDefault="00002AAC">
      <w:pPr>
        <w:pStyle w:val="PargrafodaLista"/>
        <w:autoSpaceDE w:val="0"/>
        <w:autoSpaceDN w:val="0"/>
        <w:adjustRightInd w:val="0"/>
        <w:spacing w:after="0" w:line="240" w:lineRule="auto"/>
        <w:ind w:left="1134"/>
        <w:jc w:val="center"/>
        <w:rPr>
          <w:del w:id="443" w:author="Wellington Roberto Marques Ribeiro" w:date="2026-10-23T13:40:00Z" w16du:dateUtc="2026-10-23T16:40:00Z"/>
          <w:rFonts w:ascii="Segoe UI" w:hAnsi="Segoe UI" w:cs="Segoe UI"/>
          <w:color w:val="000000" w:themeColor="text1"/>
          <w:sz w:val="20"/>
          <w:szCs w:val="20"/>
        </w:rPr>
        <w:pPrChange w:id="444"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70BBD4E7" w14:textId="6AE8A9B0" w:rsidR="00B93EA4" w:rsidRPr="004E29CD" w:rsidDel="00BA29DF" w:rsidRDefault="00002AAC">
      <w:pPr>
        <w:pStyle w:val="PargrafodaLista"/>
        <w:numPr>
          <w:ilvl w:val="2"/>
          <w:numId w:val="18"/>
        </w:numPr>
        <w:autoSpaceDE w:val="0"/>
        <w:autoSpaceDN w:val="0"/>
        <w:adjustRightInd w:val="0"/>
        <w:spacing w:after="0" w:line="240" w:lineRule="auto"/>
        <w:ind w:left="1134"/>
        <w:jc w:val="center"/>
        <w:rPr>
          <w:del w:id="445" w:author="Wellington Roberto Marques Ribeiro" w:date="2026-10-23T13:40:00Z" w16du:dateUtc="2026-10-23T16:40:00Z"/>
          <w:rFonts w:ascii="Segoe UI" w:hAnsi="Segoe UI" w:cs="Segoe UI"/>
          <w:color w:val="000000" w:themeColor="text1"/>
          <w:sz w:val="20"/>
          <w:szCs w:val="20"/>
        </w:rPr>
        <w:pPrChange w:id="446"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447" w:author="Wellington Roberto Marques Ribeiro" w:date="2026-10-23T13:40:00Z" w16du:dateUtc="2026-10-23T16:40:00Z">
        <w:r w:rsidRPr="004E29CD" w:rsidDel="00BA29DF">
          <w:rPr>
            <w:rFonts w:ascii="Segoe UI" w:hAnsi="Segoe UI" w:cs="Segoe UI"/>
            <w:color w:val="000000" w:themeColor="text1"/>
            <w:sz w:val="20"/>
            <w:szCs w:val="20"/>
          </w:rPr>
          <w:delText>Manter durante toda a execução do Contrato, compatibilidade com as obrigações assumidas, bem como, todas as condições de habilitação e qualificação exigidas na licitação;</w:delText>
        </w:r>
      </w:del>
    </w:p>
    <w:p w14:paraId="70E3A3D7" w14:textId="7AC2B6AD" w:rsidR="00B93EA4" w:rsidRPr="004E29CD" w:rsidDel="00BA29DF" w:rsidRDefault="00B93EA4">
      <w:pPr>
        <w:pStyle w:val="PargrafodaLista"/>
        <w:spacing w:after="0"/>
        <w:jc w:val="center"/>
        <w:rPr>
          <w:del w:id="448" w:author="Wellington Roberto Marques Ribeiro" w:date="2026-10-23T13:40:00Z" w16du:dateUtc="2026-10-23T16:40:00Z"/>
          <w:rFonts w:ascii="Segoe UI" w:hAnsi="Segoe UI" w:cs="Segoe UI"/>
          <w:color w:val="000000" w:themeColor="text1"/>
          <w:sz w:val="20"/>
          <w:szCs w:val="20"/>
        </w:rPr>
        <w:pPrChange w:id="449" w:author="Wellington Roberto Marques Ribeiro" w:date="2026-10-23T13:40:00Z" w16du:dateUtc="2026-10-23T16:40:00Z">
          <w:pPr>
            <w:pStyle w:val="PargrafodaLista"/>
          </w:pPr>
        </w:pPrChange>
      </w:pPr>
    </w:p>
    <w:p w14:paraId="5BA7CB89" w14:textId="2E886D7C" w:rsidR="00B93EA4" w:rsidRPr="004E29CD" w:rsidDel="00BA29DF" w:rsidRDefault="00B93EA4">
      <w:pPr>
        <w:pStyle w:val="PargrafodaLista"/>
        <w:numPr>
          <w:ilvl w:val="2"/>
          <w:numId w:val="18"/>
        </w:numPr>
        <w:autoSpaceDE w:val="0"/>
        <w:autoSpaceDN w:val="0"/>
        <w:adjustRightInd w:val="0"/>
        <w:spacing w:after="0" w:line="240" w:lineRule="auto"/>
        <w:ind w:left="1134"/>
        <w:jc w:val="center"/>
        <w:rPr>
          <w:del w:id="450" w:author="Wellington Roberto Marques Ribeiro" w:date="2026-10-23T13:40:00Z" w16du:dateUtc="2026-10-23T16:40:00Z"/>
          <w:rFonts w:ascii="Segoe UI" w:hAnsi="Segoe UI" w:cs="Segoe UI"/>
          <w:color w:val="000000" w:themeColor="text1"/>
          <w:sz w:val="20"/>
          <w:szCs w:val="20"/>
        </w:rPr>
        <w:pPrChange w:id="451"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452" w:author="Wellington Roberto Marques Ribeiro" w:date="2026-10-23T13:40:00Z" w16du:dateUtc="2026-10-23T16:40:00Z">
        <w:r w:rsidRPr="004E29CD" w:rsidDel="00BA29DF">
          <w:rPr>
            <w:rFonts w:ascii="Segoe UI" w:hAnsi="Segoe UI" w:cs="Segoe UI"/>
            <w:color w:val="000000" w:themeColor="text1"/>
            <w:sz w:val="20"/>
            <w:szCs w:val="20"/>
          </w:rPr>
          <w:delText>Prestar os serviços dentro de elevados padrões de qualidade, com pessoal especializado, de acordo com as especificações exigidas pelas normas técnicas, boa prática do mercado e legislação vigente sobre segurança do trabalho;</w:delText>
        </w:r>
      </w:del>
    </w:p>
    <w:p w14:paraId="657C79AE" w14:textId="42DD045D" w:rsidR="00002AAC" w:rsidRPr="004E29CD" w:rsidDel="00BA29DF" w:rsidRDefault="00002AAC">
      <w:pPr>
        <w:pStyle w:val="PargrafodaLista"/>
        <w:autoSpaceDE w:val="0"/>
        <w:autoSpaceDN w:val="0"/>
        <w:adjustRightInd w:val="0"/>
        <w:spacing w:after="0" w:line="240" w:lineRule="auto"/>
        <w:ind w:left="1134"/>
        <w:jc w:val="center"/>
        <w:rPr>
          <w:del w:id="453" w:author="Wellington Roberto Marques Ribeiro" w:date="2026-10-23T13:40:00Z" w16du:dateUtc="2026-10-23T16:40:00Z"/>
          <w:rFonts w:ascii="Segoe UI" w:hAnsi="Segoe UI" w:cs="Segoe UI"/>
          <w:color w:val="000000" w:themeColor="text1"/>
          <w:sz w:val="20"/>
          <w:szCs w:val="20"/>
        </w:rPr>
        <w:pPrChange w:id="454"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201C7D16" w14:textId="5BBE0181"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455" w:author="Wellington Roberto Marques Ribeiro" w:date="2026-10-23T13:40:00Z" w16du:dateUtc="2026-10-23T16:40:00Z"/>
          <w:rFonts w:ascii="Segoe UI" w:eastAsia="Calibri" w:hAnsi="Segoe UI" w:cs="Segoe UI"/>
          <w:color w:val="000000" w:themeColor="text1"/>
          <w:sz w:val="20"/>
          <w:szCs w:val="20"/>
          <w:lang w:eastAsia="en-US"/>
        </w:rPr>
        <w:pPrChange w:id="456"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457" w:author="Wellington Roberto Marques Ribeiro" w:date="2026-10-23T13:40:00Z" w16du:dateUtc="2026-10-23T16:40:00Z">
        <w:r w:rsidRPr="004E29CD" w:rsidDel="00BA29DF">
          <w:rPr>
            <w:rFonts w:ascii="Segoe UI" w:hAnsi="Segoe UI" w:cs="Segoe UI"/>
            <w:color w:val="000000" w:themeColor="text1"/>
            <w:sz w:val="20"/>
            <w:szCs w:val="20"/>
          </w:rPr>
          <w:delText xml:space="preserve">Aceitar </w:delText>
        </w:r>
        <w:r w:rsidR="00574AB7" w:rsidRPr="004E29CD" w:rsidDel="00BA29DF">
          <w:rPr>
            <w:rFonts w:ascii="Segoe UI" w:hAnsi="Segoe UI" w:cs="Segoe UI"/>
            <w:color w:val="000000" w:themeColor="text1"/>
            <w:sz w:val="20"/>
            <w:szCs w:val="20"/>
          </w:rPr>
          <w:delText>nas mesmas condições contratuais acréscimos em até 50% (cinquenta por cento) de cada item, quando mensurável, limitado a 50% (cinquenta por cento) do valor inicial do contratado e suprimidos em até 25% (vinte e cinco por cento), nas mesmas condições, permitida também a supressão além do limite de 25% (vinte e cinco por cento), desde que acordada entre as partes neste caso.</w:delText>
        </w:r>
      </w:del>
    </w:p>
    <w:p w14:paraId="71E752F0" w14:textId="234C89AE" w:rsidR="00574AB7" w:rsidRPr="004E29CD" w:rsidDel="00BA29DF" w:rsidRDefault="00574AB7">
      <w:pPr>
        <w:pStyle w:val="PargrafodaLista"/>
        <w:spacing w:after="0"/>
        <w:jc w:val="center"/>
        <w:rPr>
          <w:del w:id="458" w:author="Wellington Roberto Marques Ribeiro" w:date="2026-10-23T13:40:00Z" w16du:dateUtc="2026-10-23T16:40:00Z"/>
          <w:rFonts w:ascii="Segoe UI" w:eastAsia="Calibri" w:hAnsi="Segoe UI" w:cs="Segoe UI"/>
          <w:color w:val="000000" w:themeColor="text1"/>
          <w:sz w:val="20"/>
          <w:szCs w:val="20"/>
          <w:lang w:eastAsia="en-US"/>
        </w:rPr>
        <w:pPrChange w:id="459" w:author="Wellington Roberto Marques Ribeiro" w:date="2026-10-23T13:40:00Z" w16du:dateUtc="2026-10-23T16:40:00Z">
          <w:pPr>
            <w:pStyle w:val="PargrafodaLista"/>
          </w:pPr>
        </w:pPrChange>
      </w:pPr>
    </w:p>
    <w:p w14:paraId="7FF784F0" w14:textId="3B9111B0" w:rsidR="00002AAC" w:rsidRPr="004E29CD" w:rsidDel="00BA29DF" w:rsidRDefault="00002AAC">
      <w:pPr>
        <w:pStyle w:val="PargrafodaLista"/>
        <w:numPr>
          <w:ilvl w:val="3"/>
          <w:numId w:val="18"/>
        </w:numPr>
        <w:autoSpaceDE w:val="0"/>
        <w:autoSpaceDN w:val="0"/>
        <w:adjustRightInd w:val="0"/>
        <w:spacing w:after="0" w:line="240" w:lineRule="auto"/>
        <w:ind w:left="1134" w:hanging="11"/>
        <w:jc w:val="center"/>
        <w:rPr>
          <w:del w:id="460" w:author="Wellington Roberto Marques Ribeiro" w:date="2026-10-23T13:40:00Z" w16du:dateUtc="2026-10-23T16:40:00Z"/>
          <w:rFonts w:ascii="Segoe UI" w:hAnsi="Segoe UI" w:cs="Segoe UI"/>
          <w:color w:val="000000" w:themeColor="text1"/>
          <w:sz w:val="20"/>
          <w:szCs w:val="20"/>
        </w:rPr>
        <w:pPrChange w:id="461" w:author="Wellington Roberto Marques Ribeiro" w:date="2026-10-23T13:40:00Z" w16du:dateUtc="2026-10-23T16:40:00Z">
          <w:pPr>
            <w:pStyle w:val="PargrafodaLista"/>
            <w:numPr>
              <w:ilvl w:val="3"/>
              <w:numId w:val="18"/>
            </w:numPr>
            <w:autoSpaceDE w:val="0"/>
            <w:autoSpaceDN w:val="0"/>
            <w:adjustRightInd w:val="0"/>
            <w:spacing w:after="0" w:line="240" w:lineRule="auto"/>
            <w:ind w:left="1134" w:hanging="11"/>
            <w:jc w:val="both"/>
          </w:pPr>
        </w:pPrChange>
      </w:pPr>
      <w:del w:id="462" w:author="Wellington Roberto Marques Ribeiro" w:date="2026-10-23T13:40:00Z" w16du:dateUtc="2026-10-23T16:40:00Z">
        <w:r w:rsidRPr="004E29CD" w:rsidDel="00BA29DF">
          <w:rPr>
            <w:rFonts w:ascii="Segoe UI" w:hAnsi="Segoe UI" w:cs="Segoe UI"/>
            <w:color w:val="000000" w:themeColor="text1"/>
            <w:sz w:val="20"/>
            <w:szCs w:val="20"/>
          </w:rPr>
          <w:delText xml:space="preserve">Não exclui ou reduz essa responsabilidade a fiscalização efetuada pela gestão da </w:delText>
        </w:r>
        <w:r w:rsidRPr="004E29CD" w:rsidDel="00BA29DF">
          <w:rPr>
            <w:rFonts w:ascii="Segoe UI" w:hAnsi="Segoe UI" w:cs="Segoe UI"/>
            <w:b/>
            <w:bCs/>
            <w:color w:val="000000" w:themeColor="text1"/>
            <w:sz w:val="20"/>
            <w:szCs w:val="20"/>
          </w:rPr>
          <w:delText>CONTRATANTE</w:delText>
        </w:r>
        <w:r w:rsidR="00B93EA4" w:rsidRPr="004E29CD" w:rsidDel="00BA29DF">
          <w:rPr>
            <w:rFonts w:ascii="Segoe UI" w:hAnsi="Segoe UI" w:cs="Segoe UI"/>
            <w:color w:val="000000" w:themeColor="text1"/>
            <w:sz w:val="20"/>
            <w:szCs w:val="20"/>
          </w:rPr>
          <w:delText>;</w:delText>
        </w:r>
      </w:del>
    </w:p>
    <w:p w14:paraId="55B3E41F" w14:textId="47606C2C" w:rsidR="00002AAC" w:rsidRPr="004E29CD" w:rsidDel="00BA29DF" w:rsidRDefault="00002AAC">
      <w:pPr>
        <w:spacing w:after="0" w:line="240" w:lineRule="auto"/>
        <w:jc w:val="center"/>
        <w:rPr>
          <w:del w:id="463" w:author="Wellington Roberto Marques Ribeiro" w:date="2026-10-23T13:40:00Z" w16du:dateUtc="2026-10-23T16:40:00Z"/>
          <w:rFonts w:ascii="Segoe UI" w:eastAsia="Calibri" w:hAnsi="Segoe UI" w:cs="Segoe UI"/>
          <w:color w:val="000000" w:themeColor="text1"/>
          <w:sz w:val="20"/>
          <w:szCs w:val="20"/>
          <w:lang w:eastAsia="en-US"/>
        </w:rPr>
        <w:pPrChange w:id="464" w:author="Wellington Roberto Marques Ribeiro" w:date="2026-10-23T13:40:00Z" w16du:dateUtc="2026-10-23T16:40:00Z">
          <w:pPr>
            <w:spacing w:after="0" w:line="240" w:lineRule="auto"/>
            <w:jc w:val="both"/>
          </w:pPr>
        </w:pPrChange>
      </w:pPr>
    </w:p>
    <w:p w14:paraId="714359B1" w14:textId="21ACF240"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465" w:author="Wellington Roberto Marques Ribeiro" w:date="2026-10-23T13:40:00Z" w16du:dateUtc="2026-10-23T16:40:00Z"/>
          <w:rFonts w:ascii="Segoe UI" w:hAnsi="Segoe UI" w:cs="Segoe UI"/>
          <w:color w:val="000000" w:themeColor="text1"/>
          <w:sz w:val="20"/>
          <w:szCs w:val="20"/>
        </w:rPr>
        <w:pPrChange w:id="466"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467" w:author="Wellington Roberto Marques Ribeiro" w:date="2026-10-23T13:40:00Z" w16du:dateUtc="2026-10-23T16:40:00Z">
        <w:r w:rsidRPr="004E29CD" w:rsidDel="00BA29DF">
          <w:rPr>
            <w:rFonts w:ascii="Segoe UI" w:hAnsi="Segoe UI" w:cs="Segoe UI"/>
            <w:color w:val="000000" w:themeColor="text1"/>
            <w:sz w:val="20"/>
            <w:szCs w:val="20"/>
          </w:rPr>
          <w:delText>Promover a organização técnica e administrativa do fornecimento, de modo a conduzi-lo eficientemente;</w:delText>
        </w:r>
      </w:del>
    </w:p>
    <w:p w14:paraId="17A8E6A0" w14:textId="02D64417" w:rsidR="00B93EA4" w:rsidRPr="004E29CD" w:rsidDel="00BA29DF" w:rsidRDefault="00B93EA4">
      <w:pPr>
        <w:pStyle w:val="PargrafodaLista"/>
        <w:autoSpaceDE w:val="0"/>
        <w:autoSpaceDN w:val="0"/>
        <w:adjustRightInd w:val="0"/>
        <w:spacing w:after="0" w:line="240" w:lineRule="auto"/>
        <w:ind w:left="1134"/>
        <w:jc w:val="center"/>
        <w:rPr>
          <w:del w:id="468" w:author="Wellington Roberto Marques Ribeiro" w:date="2026-10-23T13:40:00Z" w16du:dateUtc="2026-10-23T16:40:00Z"/>
          <w:rFonts w:ascii="Segoe UI" w:hAnsi="Segoe UI" w:cs="Segoe UI"/>
          <w:color w:val="000000" w:themeColor="text1"/>
          <w:sz w:val="20"/>
          <w:szCs w:val="20"/>
        </w:rPr>
        <w:pPrChange w:id="469"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6009E434" w14:textId="56EDFF6F" w:rsidR="00B93EA4" w:rsidRPr="004E29CD" w:rsidDel="00BA29DF" w:rsidRDefault="00B93EA4">
      <w:pPr>
        <w:pStyle w:val="PargrafodaLista"/>
        <w:numPr>
          <w:ilvl w:val="2"/>
          <w:numId w:val="18"/>
        </w:numPr>
        <w:autoSpaceDE w:val="0"/>
        <w:autoSpaceDN w:val="0"/>
        <w:adjustRightInd w:val="0"/>
        <w:spacing w:after="0" w:line="240" w:lineRule="auto"/>
        <w:ind w:left="1134"/>
        <w:jc w:val="center"/>
        <w:rPr>
          <w:del w:id="470" w:author="Wellington Roberto Marques Ribeiro" w:date="2026-10-23T13:40:00Z" w16du:dateUtc="2026-10-23T16:40:00Z"/>
          <w:rFonts w:ascii="Segoe UI" w:hAnsi="Segoe UI" w:cs="Segoe UI"/>
          <w:color w:val="000000" w:themeColor="text1"/>
          <w:sz w:val="20"/>
          <w:szCs w:val="20"/>
        </w:rPr>
        <w:pPrChange w:id="471"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472" w:author="Wellington Roberto Marques Ribeiro" w:date="2026-10-23T13:40:00Z" w16du:dateUtc="2026-10-23T16:40:00Z">
        <w:r w:rsidRPr="004E29CD" w:rsidDel="00BA29DF">
          <w:rPr>
            <w:rFonts w:ascii="Segoe UI" w:hAnsi="Segoe UI" w:cs="Segoe UI"/>
            <w:color w:val="000000" w:themeColor="text1"/>
            <w:sz w:val="20"/>
            <w:szCs w:val="20"/>
          </w:rPr>
          <w:delText xml:space="preserve">Os serviços serão executados </w:delText>
        </w:r>
        <w:r w:rsidR="00587B6D" w:rsidRPr="004E29CD" w:rsidDel="00BA29DF">
          <w:rPr>
            <w:rFonts w:ascii="Segoe UI" w:hAnsi="Segoe UI" w:cs="Segoe UI"/>
            <w:color w:val="000000" w:themeColor="text1"/>
            <w:sz w:val="20"/>
            <w:szCs w:val="20"/>
          </w:rPr>
          <w:delText>em horário próprio do restaurante</w:delText>
        </w:r>
        <w:r w:rsidRPr="004E29CD" w:rsidDel="00BA29DF">
          <w:rPr>
            <w:rFonts w:ascii="Segoe UI" w:hAnsi="Segoe UI" w:cs="Segoe UI"/>
            <w:color w:val="000000" w:themeColor="text1"/>
            <w:sz w:val="20"/>
            <w:szCs w:val="20"/>
          </w:rPr>
          <w:delText>. Qualquer alteração, deverá ser acordada entre as partes;</w:delText>
        </w:r>
      </w:del>
    </w:p>
    <w:p w14:paraId="3FD4D2BD" w14:textId="036D3738" w:rsidR="00002AAC" w:rsidRPr="004E29CD" w:rsidDel="00BA29DF" w:rsidRDefault="00002AAC">
      <w:pPr>
        <w:pStyle w:val="PargrafodaLista"/>
        <w:autoSpaceDE w:val="0"/>
        <w:autoSpaceDN w:val="0"/>
        <w:adjustRightInd w:val="0"/>
        <w:spacing w:after="0" w:line="240" w:lineRule="auto"/>
        <w:ind w:left="1134"/>
        <w:jc w:val="center"/>
        <w:rPr>
          <w:del w:id="473" w:author="Wellington Roberto Marques Ribeiro" w:date="2026-10-23T13:40:00Z" w16du:dateUtc="2026-10-23T16:40:00Z"/>
          <w:rFonts w:ascii="Segoe UI" w:hAnsi="Segoe UI" w:cs="Segoe UI"/>
          <w:color w:val="000000" w:themeColor="text1"/>
          <w:sz w:val="20"/>
          <w:szCs w:val="20"/>
        </w:rPr>
        <w:pPrChange w:id="474"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62A564D0" w14:textId="71F63881"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475" w:author="Wellington Roberto Marques Ribeiro" w:date="2026-10-23T13:40:00Z" w16du:dateUtc="2026-10-23T16:40:00Z"/>
          <w:rFonts w:ascii="Segoe UI" w:hAnsi="Segoe UI" w:cs="Segoe UI"/>
          <w:color w:val="000000" w:themeColor="text1"/>
          <w:sz w:val="20"/>
          <w:szCs w:val="20"/>
        </w:rPr>
        <w:pPrChange w:id="476"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477" w:author="Wellington Roberto Marques Ribeiro" w:date="2026-10-23T13:40:00Z" w16du:dateUtc="2026-10-23T16:40:00Z">
        <w:r w:rsidRPr="004E29CD" w:rsidDel="00BA29DF">
          <w:rPr>
            <w:rFonts w:ascii="Segoe UI" w:hAnsi="Segoe UI" w:cs="Segoe UI"/>
            <w:color w:val="000000" w:themeColor="text1"/>
            <w:sz w:val="20"/>
            <w:szCs w:val="20"/>
          </w:rPr>
          <w:delText>Prover os recursos humanos e materiais necessários ao fornecimento do objeto</w:delText>
        </w:r>
        <w:r w:rsidR="00B93EA4" w:rsidRPr="004E29CD" w:rsidDel="00BA29DF">
          <w:rPr>
            <w:rFonts w:ascii="Segoe UI" w:hAnsi="Segoe UI" w:cs="Segoe UI"/>
            <w:color w:val="000000" w:themeColor="text1"/>
            <w:sz w:val="20"/>
            <w:szCs w:val="20"/>
          </w:rPr>
          <w:delText xml:space="preserve"> em quantidade necessária para o cumprimento dos serviços;</w:delText>
        </w:r>
      </w:del>
    </w:p>
    <w:p w14:paraId="44ED9855" w14:textId="0DE2B383" w:rsidR="00B93EA4" w:rsidRPr="004E29CD" w:rsidDel="00BA29DF" w:rsidRDefault="00B93EA4">
      <w:pPr>
        <w:pStyle w:val="PargrafodaLista"/>
        <w:autoSpaceDE w:val="0"/>
        <w:autoSpaceDN w:val="0"/>
        <w:adjustRightInd w:val="0"/>
        <w:spacing w:after="0" w:line="240" w:lineRule="auto"/>
        <w:ind w:left="1134"/>
        <w:jc w:val="center"/>
        <w:rPr>
          <w:del w:id="478" w:author="Wellington Roberto Marques Ribeiro" w:date="2026-10-23T13:40:00Z" w16du:dateUtc="2026-10-23T16:40:00Z"/>
          <w:rFonts w:ascii="Segoe UI" w:hAnsi="Segoe UI" w:cs="Segoe UI"/>
          <w:color w:val="000000" w:themeColor="text1"/>
          <w:sz w:val="20"/>
          <w:szCs w:val="20"/>
        </w:rPr>
        <w:pPrChange w:id="479"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0C47053F" w14:textId="16ED6EB1" w:rsidR="00B93EA4" w:rsidRPr="004E29CD" w:rsidDel="00BA29DF" w:rsidRDefault="00B93EA4">
      <w:pPr>
        <w:pStyle w:val="PargrafodaLista"/>
        <w:numPr>
          <w:ilvl w:val="2"/>
          <w:numId w:val="18"/>
        </w:numPr>
        <w:autoSpaceDE w:val="0"/>
        <w:autoSpaceDN w:val="0"/>
        <w:adjustRightInd w:val="0"/>
        <w:spacing w:after="0" w:line="240" w:lineRule="auto"/>
        <w:ind w:left="1134"/>
        <w:jc w:val="center"/>
        <w:rPr>
          <w:del w:id="480" w:author="Wellington Roberto Marques Ribeiro" w:date="2026-10-23T13:40:00Z" w16du:dateUtc="2026-10-23T16:40:00Z"/>
          <w:rFonts w:ascii="Segoe UI" w:hAnsi="Segoe UI" w:cs="Segoe UI"/>
          <w:color w:val="000000" w:themeColor="text1"/>
          <w:sz w:val="20"/>
          <w:szCs w:val="20"/>
        </w:rPr>
        <w:pPrChange w:id="481"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482" w:author="Wellington Roberto Marques Ribeiro" w:date="2026-10-23T13:40:00Z" w16du:dateUtc="2026-10-23T16:40:00Z">
        <w:r w:rsidRPr="004E29CD" w:rsidDel="00BA29DF">
          <w:rPr>
            <w:rFonts w:ascii="Segoe UI" w:hAnsi="Segoe UI" w:cs="Segoe UI"/>
            <w:color w:val="000000" w:themeColor="text1"/>
            <w:sz w:val="20"/>
            <w:szCs w:val="20"/>
          </w:rPr>
          <w:delText>Todos os materiais decorrentes de lixo, sobras de materiais, sujeira e resíduos deverão ser recolhidos pela contratada e descartados de forma adequada, respeitando a legislação vigente;</w:delText>
        </w:r>
      </w:del>
    </w:p>
    <w:p w14:paraId="6E916579" w14:textId="2DBC4043" w:rsidR="00002AAC" w:rsidRPr="004E29CD" w:rsidDel="00BA29DF" w:rsidRDefault="00002AAC">
      <w:pPr>
        <w:pStyle w:val="PargrafodaLista"/>
        <w:autoSpaceDE w:val="0"/>
        <w:autoSpaceDN w:val="0"/>
        <w:adjustRightInd w:val="0"/>
        <w:spacing w:after="0" w:line="240" w:lineRule="auto"/>
        <w:ind w:left="1134"/>
        <w:jc w:val="center"/>
        <w:rPr>
          <w:del w:id="483" w:author="Wellington Roberto Marques Ribeiro" w:date="2026-10-23T13:40:00Z" w16du:dateUtc="2026-10-23T16:40:00Z"/>
          <w:rFonts w:ascii="Segoe UI" w:hAnsi="Segoe UI" w:cs="Segoe UI"/>
          <w:color w:val="000000" w:themeColor="text1"/>
          <w:sz w:val="20"/>
          <w:szCs w:val="20"/>
        </w:rPr>
        <w:pPrChange w:id="484"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2A9C5BDA" w14:textId="363D84A9" w:rsidR="00B93EA4" w:rsidRPr="004E29CD" w:rsidDel="00BA29DF" w:rsidRDefault="00002AAC">
      <w:pPr>
        <w:pStyle w:val="PargrafodaLista"/>
        <w:numPr>
          <w:ilvl w:val="2"/>
          <w:numId w:val="18"/>
        </w:numPr>
        <w:autoSpaceDE w:val="0"/>
        <w:autoSpaceDN w:val="0"/>
        <w:adjustRightInd w:val="0"/>
        <w:spacing w:after="0" w:line="240" w:lineRule="auto"/>
        <w:ind w:left="1134"/>
        <w:jc w:val="center"/>
        <w:rPr>
          <w:del w:id="485" w:author="Wellington Roberto Marques Ribeiro" w:date="2026-10-23T13:40:00Z" w16du:dateUtc="2026-10-23T16:40:00Z"/>
          <w:rFonts w:ascii="Segoe UI" w:hAnsi="Segoe UI" w:cs="Segoe UI"/>
          <w:color w:val="000000" w:themeColor="text1"/>
          <w:sz w:val="20"/>
          <w:szCs w:val="20"/>
        </w:rPr>
        <w:pPrChange w:id="486"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487" w:author="Wellington Roberto Marques Ribeiro" w:date="2026-10-23T13:40:00Z" w16du:dateUtc="2026-10-23T16:40:00Z">
        <w:r w:rsidRPr="004E29CD" w:rsidDel="00BA29DF">
          <w:rPr>
            <w:rFonts w:ascii="Segoe UI" w:hAnsi="Segoe UI" w:cs="Segoe UI"/>
            <w:color w:val="000000" w:themeColor="text1"/>
            <w:sz w:val="20"/>
            <w:szCs w:val="20"/>
          </w:rPr>
          <w:delText xml:space="preserve">A fiscalização do fornecimento pela </w:delText>
        </w:r>
        <w:r w:rsidRPr="004E29CD" w:rsidDel="00BA29DF">
          <w:rPr>
            <w:rFonts w:ascii="Segoe UI" w:hAnsi="Segoe UI" w:cs="Segoe UI"/>
            <w:b/>
            <w:bCs/>
            <w:color w:val="000000" w:themeColor="text1"/>
            <w:sz w:val="20"/>
            <w:szCs w:val="20"/>
          </w:rPr>
          <w:delText>CONTRATANTE</w:delText>
        </w:r>
        <w:r w:rsidRPr="004E29CD" w:rsidDel="00BA29DF">
          <w:rPr>
            <w:rFonts w:ascii="Segoe UI" w:hAnsi="Segoe UI" w:cs="Segoe UI"/>
            <w:color w:val="000000" w:themeColor="text1"/>
            <w:sz w:val="20"/>
            <w:szCs w:val="20"/>
          </w:rPr>
          <w:delText xml:space="preserve"> não exime, nem diminui a completa responsabilidade da </w:delText>
        </w:r>
        <w:r w:rsidRPr="004E29CD" w:rsidDel="00BA29DF">
          <w:rPr>
            <w:rFonts w:ascii="Segoe UI" w:hAnsi="Segoe UI" w:cs="Segoe UI"/>
            <w:b/>
            <w:bCs/>
            <w:color w:val="000000" w:themeColor="text1"/>
            <w:sz w:val="20"/>
            <w:szCs w:val="20"/>
          </w:rPr>
          <w:delText>CONTRATADA</w:delText>
        </w:r>
        <w:r w:rsidRPr="004E29CD" w:rsidDel="00BA29DF">
          <w:rPr>
            <w:rFonts w:ascii="Segoe UI" w:hAnsi="Segoe UI" w:cs="Segoe UI"/>
            <w:color w:val="000000" w:themeColor="text1"/>
            <w:sz w:val="20"/>
            <w:szCs w:val="20"/>
          </w:rPr>
          <w:delText xml:space="preserve"> por qualquer inobservância ou omissão às cláusulas contratuais.</w:delText>
        </w:r>
      </w:del>
    </w:p>
    <w:p w14:paraId="5A9F3135" w14:textId="71171CCF" w:rsidR="00B93EA4" w:rsidRPr="004E29CD" w:rsidDel="00BA29DF" w:rsidRDefault="00B93EA4">
      <w:pPr>
        <w:pStyle w:val="PargrafodaLista"/>
        <w:autoSpaceDE w:val="0"/>
        <w:autoSpaceDN w:val="0"/>
        <w:adjustRightInd w:val="0"/>
        <w:spacing w:after="0" w:line="240" w:lineRule="auto"/>
        <w:ind w:left="1134"/>
        <w:jc w:val="center"/>
        <w:rPr>
          <w:del w:id="488" w:author="Wellington Roberto Marques Ribeiro" w:date="2026-10-23T13:40:00Z" w16du:dateUtc="2026-10-23T16:40:00Z"/>
          <w:rFonts w:ascii="Segoe UI" w:hAnsi="Segoe UI" w:cs="Segoe UI"/>
          <w:color w:val="000000" w:themeColor="text1"/>
          <w:sz w:val="20"/>
          <w:szCs w:val="20"/>
        </w:rPr>
        <w:pPrChange w:id="489"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07162429" w14:textId="0F4A5BCE" w:rsidR="00B93EA4" w:rsidRPr="004E29CD" w:rsidDel="00BA29DF" w:rsidRDefault="00B93EA4">
      <w:pPr>
        <w:pStyle w:val="PargrafodaLista"/>
        <w:numPr>
          <w:ilvl w:val="2"/>
          <w:numId w:val="18"/>
        </w:numPr>
        <w:autoSpaceDE w:val="0"/>
        <w:autoSpaceDN w:val="0"/>
        <w:adjustRightInd w:val="0"/>
        <w:spacing w:after="0" w:line="240" w:lineRule="auto"/>
        <w:ind w:left="1134"/>
        <w:jc w:val="center"/>
        <w:rPr>
          <w:del w:id="490" w:author="Wellington Roberto Marques Ribeiro" w:date="2026-10-23T13:40:00Z" w16du:dateUtc="2026-10-23T16:40:00Z"/>
          <w:rFonts w:ascii="Segoe UI" w:hAnsi="Segoe UI" w:cs="Segoe UI"/>
          <w:color w:val="000000" w:themeColor="text1"/>
          <w:sz w:val="20"/>
          <w:szCs w:val="20"/>
        </w:rPr>
        <w:pPrChange w:id="491"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492" w:author="Wellington Roberto Marques Ribeiro" w:date="2026-10-23T13:40:00Z" w16du:dateUtc="2026-10-23T16:40:00Z">
        <w:r w:rsidRPr="004E29CD" w:rsidDel="00BA29DF">
          <w:rPr>
            <w:rFonts w:ascii="Segoe UI" w:hAnsi="Segoe UI" w:cs="Segoe UI"/>
            <w:color w:val="000000" w:themeColor="text1"/>
            <w:sz w:val="20"/>
            <w:szCs w:val="20"/>
          </w:rPr>
          <w:delText xml:space="preserve">Todas as despesas com funcionários, materiais, equipamentos etc. são de responsabilidade da </w:delText>
        </w:r>
        <w:r w:rsidRPr="004E29CD" w:rsidDel="00BA29DF">
          <w:rPr>
            <w:rFonts w:ascii="Segoe UI" w:hAnsi="Segoe UI" w:cs="Segoe UI"/>
            <w:b/>
            <w:bCs/>
            <w:color w:val="000000" w:themeColor="text1"/>
            <w:sz w:val="20"/>
            <w:szCs w:val="20"/>
          </w:rPr>
          <w:delText>CONTRATADA</w:delText>
        </w:r>
        <w:r w:rsidRPr="004E29CD" w:rsidDel="00BA29DF">
          <w:rPr>
            <w:rFonts w:ascii="Segoe UI" w:hAnsi="Segoe UI" w:cs="Segoe UI"/>
            <w:color w:val="000000" w:themeColor="text1"/>
            <w:sz w:val="20"/>
            <w:szCs w:val="20"/>
          </w:rPr>
          <w:delText>, sem ônus adicional para o Comitê Paralímpico Brasileiro;</w:delText>
        </w:r>
      </w:del>
    </w:p>
    <w:p w14:paraId="3260382A" w14:textId="32B0AE47" w:rsidR="00B93EA4" w:rsidRPr="004E29CD" w:rsidDel="00BA29DF" w:rsidRDefault="00B93EA4">
      <w:pPr>
        <w:pStyle w:val="PargrafodaLista"/>
        <w:autoSpaceDE w:val="0"/>
        <w:autoSpaceDN w:val="0"/>
        <w:adjustRightInd w:val="0"/>
        <w:spacing w:after="0" w:line="240" w:lineRule="auto"/>
        <w:ind w:left="1134"/>
        <w:jc w:val="center"/>
        <w:rPr>
          <w:del w:id="493" w:author="Wellington Roberto Marques Ribeiro" w:date="2026-10-23T13:40:00Z" w16du:dateUtc="2026-10-23T16:40:00Z"/>
          <w:rFonts w:ascii="Segoe UI" w:hAnsi="Segoe UI" w:cs="Segoe UI"/>
          <w:color w:val="000000" w:themeColor="text1"/>
          <w:sz w:val="20"/>
          <w:szCs w:val="20"/>
        </w:rPr>
        <w:pPrChange w:id="494"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2F75DDAD" w14:textId="79E0D3C5" w:rsidR="00B93EA4" w:rsidRPr="004E29CD" w:rsidDel="00BA29DF" w:rsidRDefault="00B93EA4">
      <w:pPr>
        <w:pStyle w:val="PargrafodaLista"/>
        <w:numPr>
          <w:ilvl w:val="2"/>
          <w:numId w:val="18"/>
        </w:numPr>
        <w:autoSpaceDE w:val="0"/>
        <w:autoSpaceDN w:val="0"/>
        <w:adjustRightInd w:val="0"/>
        <w:spacing w:after="0" w:line="240" w:lineRule="auto"/>
        <w:ind w:left="1134"/>
        <w:jc w:val="center"/>
        <w:rPr>
          <w:del w:id="495" w:author="Wellington Roberto Marques Ribeiro" w:date="2026-10-23T13:40:00Z" w16du:dateUtc="2026-10-23T16:40:00Z"/>
          <w:rFonts w:ascii="Segoe UI" w:hAnsi="Segoe UI" w:cs="Segoe UI"/>
          <w:color w:val="000000" w:themeColor="text1"/>
          <w:sz w:val="20"/>
          <w:szCs w:val="20"/>
        </w:rPr>
        <w:pPrChange w:id="496"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497" w:author="Wellington Roberto Marques Ribeiro" w:date="2026-10-23T13:40:00Z" w16du:dateUtc="2026-10-23T16:40:00Z">
        <w:r w:rsidRPr="004E29CD" w:rsidDel="00BA29DF">
          <w:rPr>
            <w:rFonts w:ascii="Segoe UI" w:hAnsi="Segoe UI" w:cs="Segoe UI"/>
            <w:color w:val="000000" w:themeColor="text1"/>
            <w:sz w:val="20"/>
            <w:szCs w:val="20"/>
          </w:rPr>
          <w:delText xml:space="preserve">Em nenhuma hipótese será permitido que os funcionários da empresa contratada deixem de usar os Equipamentos de Proteção Individual - (EPI’s) - requeridos para o desempenho de cada atividade e que deverão ser fornecidos pela contratada. </w:delText>
        </w:r>
      </w:del>
    </w:p>
    <w:p w14:paraId="20251183" w14:textId="4129153E" w:rsidR="00002AAC" w:rsidRPr="004E29CD" w:rsidDel="00BA29DF" w:rsidRDefault="00002AAC">
      <w:pPr>
        <w:pStyle w:val="PargrafodaLista"/>
        <w:autoSpaceDE w:val="0"/>
        <w:autoSpaceDN w:val="0"/>
        <w:adjustRightInd w:val="0"/>
        <w:spacing w:after="0" w:line="240" w:lineRule="auto"/>
        <w:ind w:left="1134"/>
        <w:jc w:val="center"/>
        <w:rPr>
          <w:del w:id="498" w:author="Wellington Roberto Marques Ribeiro" w:date="2026-10-23T13:40:00Z" w16du:dateUtc="2026-10-23T16:40:00Z"/>
          <w:rFonts w:ascii="Segoe UI" w:hAnsi="Segoe UI" w:cs="Segoe UI"/>
          <w:color w:val="000000" w:themeColor="text1"/>
          <w:sz w:val="20"/>
          <w:szCs w:val="20"/>
        </w:rPr>
        <w:pPrChange w:id="499"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7F50447E" w14:textId="62D622C0" w:rsidR="00B93EA4" w:rsidRPr="004E29CD" w:rsidDel="00BA29DF" w:rsidRDefault="00B93EA4">
      <w:pPr>
        <w:pStyle w:val="PargrafodaLista"/>
        <w:numPr>
          <w:ilvl w:val="2"/>
          <w:numId w:val="18"/>
        </w:numPr>
        <w:autoSpaceDE w:val="0"/>
        <w:autoSpaceDN w:val="0"/>
        <w:adjustRightInd w:val="0"/>
        <w:spacing w:after="0" w:line="240" w:lineRule="auto"/>
        <w:ind w:left="1134" w:hanging="708"/>
        <w:jc w:val="center"/>
        <w:rPr>
          <w:del w:id="500" w:author="Wellington Roberto Marques Ribeiro" w:date="2026-10-23T13:40:00Z" w16du:dateUtc="2026-10-23T16:40:00Z"/>
          <w:rFonts w:ascii="Segoe UI" w:hAnsi="Segoe UI" w:cs="Segoe UI"/>
          <w:color w:val="000000" w:themeColor="text1"/>
          <w:sz w:val="20"/>
          <w:szCs w:val="20"/>
        </w:rPr>
        <w:pPrChange w:id="501"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08"/>
            <w:jc w:val="both"/>
          </w:pPr>
        </w:pPrChange>
      </w:pPr>
      <w:del w:id="502" w:author="Wellington Roberto Marques Ribeiro" w:date="2026-10-23T13:40:00Z" w16du:dateUtc="2026-10-23T16:40:00Z">
        <w:r w:rsidRPr="004E29CD" w:rsidDel="00BA29DF">
          <w:rPr>
            <w:rFonts w:ascii="Segoe UI" w:hAnsi="Segoe UI" w:cs="Segoe UI"/>
            <w:color w:val="000000" w:themeColor="text1"/>
            <w:sz w:val="20"/>
            <w:szCs w:val="20"/>
          </w:rPr>
          <w:delText>No presente Contrato fica determinado que, em todos os casos de caracterização de materiais ou equipamentos por marca comercial ou nome de fabricante, fica subentendida a alternativa "ou equivalente”, a juízo da Fiscalização/Comitê Paralímpico Brasileiro;</w:delText>
        </w:r>
      </w:del>
    </w:p>
    <w:p w14:paraId="7D4A9A37" w14:textId="4C000DAB" w:rsidR="00B93EA4" w:rsidRPr="004E29CD" w:rsidDel="00BA29DF" w:rsidRDefault="00B93EA4">
      <w:pPr>
        <w:pStyle w:val="PargrafodaLista"/>
        <w:autoSpaceDE w:val="0"/>
        <w:autoSpaceDN w:val="0"/>
        <w:adjustRightInd w:val="0"/>
        <w:spacing w:after="0" w:line="240" w:lineRule="auto"/>
        <w:ind w:left="1134"/>
        <w:jc w:val="center"/>
        <w:rPr>
          <w:del w:id="503" w:author="Wellington Roberto Marques Ribeiro" w:date="2026-10-23T13:40:00Z" w16du:dateUtc="2026-10-23T16:40:00Z"/>
          <w:rFonts w:ascii="Segoe UI" w:hAnsi="Segoe UI" w:cs="Segoe UI"/>
          <w:color w:val="000000" w:themeColor="text1"/>
          <w:sz w:val="20"/>
          <w:szCs w:val="20"/>
        </w:rPr>
        <w:pPrChange w:id="504"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5775EED5" w14:textId="1973DA22" w:rsidR="00B93EA4" w:rsidRPr="004E29CD" w:rsidDel="00BA29DF" w:rsidRDefault="00B93EA4">
      <w:pPr>
        <w:pStyle w:val="PargrafodaLista"/>
        <w:numPr>
          <w:ilvl w:val="2"/>
          <w:numId w:val="18"/>
        </w:numPr>
        <w:autoSpaceDE w:val="0"/>
        <w:autoSpaceDN w:val="0"/>
        <w:adjustRightInd w:val="0"/>
        <w:spacing w:after="0" w:line="240" w:lineRule="auto"/>
        <w:ind w:left="1134" w:hanging="708"/>
        <w:jc w:val="center"/>
        <w:rPr>
          <w:del w:id="505" w:author="Wellington Roberto Marques Ribeiro" w:date="2026-10-23T13:40:00Z" w16du:dateUtc="2026-10-23T16:40:00Z"/>
          <w:rFonts w:ascii="Segoe UI" w:hAnsi="Segoe UI" w:cs="Segoe UI"/>
          <w:color w:val="000000" w:themeColor="text1"/>
          <w:sz w:val="20"/>
          <w:szCs w:val="20"/>
        </w:rPr>
        <w:pPrChange w:id="506"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08"/>
            <w:jc w:val="both"/>
          </w:pPr>
        </w:pPrChange>
      </w:pPr>
      <w:del w:id="507" w:author="Wellington Roberto Marques Ribeiro" w:date="2026-10-23T13:40:00Z" w16du:dateUtc="2026-10-23T16:40:00Z">
        <w:r w:rsidRPr="004E29CD" w:rsidDel="00BA29DF">
          <w:rPr>
            <w:rFonts w:ascii="Segoe UI" w:hAnsi="Segoe UI" w:cs="Segoe UI"/>
            <w:color w:val="000000" w:themeColor="text1"/>
            <w:sz w:val="20"/>
            <w:szCs w:val="20"/>
          </w:rPr>
          <w:delText>Se as circunstâncias ou condições locais tornarem, porventura, aconselhável a substituição de alguns dos materiais especificados por outros equivalentes, esta troca somente poderá acontecer mediante expressa autorização da Fiscalização/Comitê Paralímpico Brasileiro, feita por escrito para cada caso particular. A equivalência só será admitida nos casos em que houver comprovado justificativas técnicas da real necessidade de substituição do material especificado;</w:delText>
        </w:r>
      </w:del>
    </w:p>
    <w:p w14:paraId="62585032" w14:textId="0C8409E5" w:rsidR="00B93EA4" w:rsidRPr="004E29CD" w:rsidDel="00BA29DF" w:rsidRDefault="00B93EA4">
      <w:pPr>
        <w:pStyle w:val="PargrafodaLista"/>
        <w:spacing w:after="0"/>
        <w:jc w:val="center"/>
        <w:rPr>
          <w:del w:id="508" w:author="Wellington Roberto Marques Ribeiro" w:date="2026-10-23T13:40:00Z" w16du:dateUtc="2026-10-23T16:40:00Z"/>
          <w:rFonts w:ascii="Segoe UI" w:hAnsi="Segoe UI" w:cs="Segoe UI"/>
          <w:color w:val="000000" w:themeColor="text1"/>
          <w:sz w:val="20"/>
          <w:szCs w:val="20"/>
        </w:rPr>
        <w:pPrChange w:id="509" w:author="Wellington Roberto Marques Ribeiro" w:date="2026-10-23T13:40:00Z" w16du:dateUtc="2026-10-23T16:40:00Z">
          <w:pPr>
            <w:pStyle w:val="PargrafodaLista"/>
          </w:pPr>
        </w:pPrChange>
      </w:pPr>
    </w:p>
    <w:p w14:paraId="6545D93D" w14:textId="7B50F4B8" w:rsidR="00B93EA4" w:rsidRPr="004E29CD" w:rsidDel="00BA29DF" w:rsidRDefault="00B93EA4">
      <w:pPr>
        <w:pStyle w:val="PargrafodaLista"/>
        <w:numPr>
          <w:ilvl w:val="2"/>
          <w:numId w:val="18"/>
        </w:numPr>
        <w:autoSpaceDE w:val="0"/>
        <w:autoSpaceDN w:val="0"/>
        <w:adjustRightInd w:val="0"/>
        <w:spacing w:after="0" w:line="240" w:lineRule="auto"/>
        <w:ind w:left="1134" w:hanging="708"/>
        <w:jc w:val="center"/>
        <w:rPr>
          <w:del w:id="510" w:author="Wellington Roberto Marques Ribeiro" w:date="2026-10-23T13:40:00Z" w16du:dateUtc="2026-10-23T16:40:00Z"/>
          <w:rFonts w:ascii="Segoe UI" w:hAnsi="Segoe UI" w:cs="Segoe UI"/>
          <w:color w:val="000000" w:themeColor="text1"/>
          <w:sz w:val="20"/>
          <w:szCs w:val="20"/>
        </w:rPr>
        <w:pPrChange w:id="511"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08"/>
            <w:jc w:val="both"/>
          </w:pPr>
        </w:pPrChange>
      </w:pPr>
      <w:del w:id="512" w:author="Wellington Roberto Marques Ribeiro" w:date="2026-10-23T13:40:00Z" w16du:dateUtc="2026-10-23T16:40:00Z">
        <w:r w:rsidRPr="004E29CD" w:rsidDel="00BA29DF">
          <w:rPr>
            <w:rFonts w:ascii="Segoe UI" w:hAnsi="Segoe UI" w:cs="Segoe UI"/>
            <w:color w:val="000000" w:themeColor="text1"/>
            <w:sz w:val="20"/>
            <w:szCs w:val="20"/>
          </w:rPr>
          <w:delText xml:space="preserve">Os serviços deverão ser executados em estrita e total observância às Normas Brasileiras e às indicações constantes dos projetos fornecidos pelo Comitê Paralímpico Brasileiro, bem como, a Segurança e Medicina do Trabalho, e demais especificações dos fabricantes dos materiais/equipamentos e as condições exigidas pela Contratante. </w:delText>
        </w:r>
      </w:del>
    </w:p>
    <w:p w14:paraId="53B0952F" w14:textId="22DE4743" w:rsidR="00B93EA4" w:rsidRPr="004E29CD" w:rsidDel="00BA29DF" w:rsidRDefault="00B93EA4">
      <w:pPr>
        <w:pStyle w:val="PargrafodaLista"/>
        <w:numPr>
          <w:ilvl w:val="2"/>
          <w:numId w:val="18"/>
        </w:numPr>
        <w:autoSpaceDE w:val="0"/>
        <w:autoSpaceDN w:val="0"/>
        <w:adjustRightInd w:val="0"/>
        <w:spacing w:after="0" w:line="240" w:lineRule="auto"/>
        <w:ind w:left="1134" w:hanging="708"/>
        <w:jc w:val="center"/>
        <w:rPr>
          <w:del w:id="513" w:author="Wellington Roberto Marques Ribeiro" w:date="2026-10-23T13:40:00Z" w16du:dateUtc="2026-10-23T16:40:00Z"/>
          <w:rFonts w:ascii="Segoe UI" w:hAnsi="Segoe UI" w:cs="Segoe UI"/>
          <w:color w:val="000000" w:themeColor="text1"/>
          <w:sz w:val="20"/>
          <w:szCs w:val="20"/>
        </w:rPr>
        <w:pPrChange w:id="514"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08"/>
            <w:jc w:val="both"/>
          </w:pPr>
        </w:pPrChange>
      </w:pPr>
      <w:del w:id="515" w:author="Wellington Roberto Marques Ribeiro" w:date="2026-10-23T13:40:00Z" w16du:dateUtc="2026-10-23T16:40:00Z">
        <w:r w:rsidRPr="004E29CD" w:rsidDel="00BA29DF">
          <w:rPr>
            <w:rFonts w:ascii="Segoe UI" w:hAnsi="Segoe UI" w:cs="Segoe UI"/>
            <w:color w:val="000000" w:themeColor="text1"/>
            <w:sz w:val="20"/>
            <w:szCs w:val="20"/>
          </w:rPr>
          <w:delText>É vedada a veiculação de publicidade acerca do objeto, ressalvando o franqueado acesso aos órgãos de controle interno e externo.</w:delText>
        </w:r>
      </w:del>
    </w:p>
    <w:p w14:paraId="3857FC53" w14:textId="44609627" w:rsidR="00B93EA4" w:rsidRPr="004E29CD" w:rsidDel="00BA29DF" w:rsidRDefault="00B93EA4">
      <w:pPr>
        <w:pStyle w:val="PargrafodaLista"/>
        <w:spacing w:after="0"/>
        <w:jc w:val="center"/>
        <w:rPr>
          <w:del w:id="516" w:author="Wellington Roberto Marques Ribeiro" w:date="2026-10-23T13:40:00Z" w16du:dateUtc="2026-10-23T16:40:00Z"/>
          <w:rFonts w:ascii="Segoe UI" w:hAnsi="Segoe UI" w:cs="Segoe UI"/>
          <w:color w:val="000000" w:themeColor="text1"/>
          <w:sz w:val="20"/>
          <w:szCs w:val="20"/>
        </w:rPr>
        <w:pPrChange w:id="517" w:author="Wellington Roberto Marques Ribeiro" w:date="2026-10-23T13:40:00Z" w16du:dateUtc="2026-10-23T16:40:00Z">
          <w:pPr>
            <w:pStyle w:val="PargrafodaLista"/>
          </w:pPr>
        </w:pPrChange>
      </w:pPr>
    </w:p>
    <w:p w14:paraId="2A09A373" w14:textId="00A5D803" w:rsidR="00B93EA4" w:rsidRPr="004E29CD" w:rsidDel="00BA29DF" w:rsidRDefault="00B93EA4">
      <w:pPr>
        <w:pStyle w:val="PargrafodaLista"/>
        <w:numPr>
          <w:ilvl w:val="2"/>
          <w:numId w:val="18"/>
        </w:numPr>
        <w:autoSpaceDE w:val="0"/>
        <w:autoSpaceDN w:val="0"/>
        <w:adjustRightInd w:val="0"/>
        <w:spacing w:after="0" w:line="240" w:lineRule="auto"/>
        <w:ind w:left="1134" w:hanging="708"/>
        <w:jc w:val="center"/>
        <w:rPr>
          <w:del w:id="518" w:author="Wellington Roberto Marques Ribeiro" w:date="2026-10-23T13:40:00Z" w16du:dateUtc="2026-10-23T16:40:00Z"/>
          <w:rFonts w:ascii="Segoe UI" w:hAnsi="Segoe UI" w:cs="Segoe UI"/>
          <w:color w:val="000000" w:themeColor="text1"/>
          <w:sz w:val="20"/>
          <w:szCs w:val="20"/>
        </w:rPr>
        <w:pPrChange w:id="519"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08"/>
            <w:jc w:val="both"/>
          </w:pPr>
        </w:pPrChange>
      </w:pPr>
      <w:del w:id="520" w:author="Wellington Roberto Marques Ribeiro" w:date="2026-10-23T13:40:00Z" w16du:dateUtc="2026-10-23T16:40:00Z">
        <w:r w:rsidRPr="004E29CD" w:rsidDel="00BA29DF">
          <w:rPr>
            <w:rFonts w:ascii="Segoe UI" w:hAnsi="Segoe UI" w:cs="Segoe UI"/>
            <w:color w:val="000000" w:themeColor="text1"/>
            <w:sz w:val="20"/>
            <w:szCs w:val="20"/>
          </w:rPr>
          <w:delText xml:space="preserve">Não associar a imagem institucional do </w:delText>
        </w:r>
        <w:r w:rsidRPr="004E29CD" w:rsidDel="00BA29DF">
          <w:rPr>
            <w:rFonts w:ascii="Segoe UI" w:hAnsi="Segoe UI" w:cs="Segoe UI"/>
            <w:b/>
            <w:bCs/>
            <w:color w:val="000000" w:themeColor="text1"/>
            <w:sz w:val="20"/>
            <w:szCs w:val="20"/>
          </w:rPr>
          <w:delText>CONTRATANTE</w:delText>
        </w:r>
        <w:r w:rsidRPr="004E29CD" w:rsidDel="00BA29DF">
          <w:rPr>
            <w:rFonts w:ascii="Segoe UI" w:hAnsi="Segoe UI" w:cs="Segoe UI"/>
            <w:color w:val="000000" w:themeColor="text1"/>
            <w:sz w:val="20"/>
            <w:szCs w:val="20"/>
          </w:rPr>
          <w:delText xml:space="preserve"> a conteúdos que possam comprometer sua reputação ou causar-lhe prejuízos de qualquer natureza.</w:delText>
        </w:r>
      </w:del>
    </w:p>
    <w:p w14:paraId="4ED04978" w14:textId="755C9FE9" w:rsidR="00B93EA4" w:rsidRPr="004E29CD" w:rsidDel="00BA29DF" w:rsidRDefault="00B93EA4">
      <w:pPr>
        <w:pStyle w:val="PargrafodaLista"/>
        <w:autoSpaceDE w:val="0"/>
        <w:autoSpaceDN w:val="0"/>
        <w:adjustRightInd w:val="0"/>
        <w:spacing w:after="0" w:line="240" w:lineRule="auto"/>
        <w:ind w:left="1134"/>
        <w:jc w:val="center"/>
        <w:rPr>
          <w:del w:id="521" w:author="Wellington Roberto Marques Ribeiro" w:date="2026-10-23T13:40:00Z" w16du:dateUtc="2026-10-23T16:40:00Z"/>
          <w:rFonts w:ascii="Segoe UI" w:hAnsi="Segoe UI" w:cs="Segoe UI"/>
          <w:color w:val="000000" w:themeColor="text1"/>
          <w:sz w:val="20"/>
          <w:szCs w:val="20"/>
        </w:rPr>
        <w:pPrChange w:id="522"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77D27FEF" w14:textId="1BE7D8BF"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523" w:author="Wellington Roberto Marques Ribeiro" w:date="2026-10-23T13:40:00Z" w16du:dateUtc="2026-10-23T16:40:00Z"/>
          <w:rFonts w:ascii="Segoe UI" w:hAnsi="Segoe UI" w:cs="Segoe UI"/>
          <w:color w:val="000000" w:themeColor="text1"/>
          <w:sz w:val="20"/>
          <w:szCs w:val="20"/>
        </w:rPr>
        <w:pPrChange w:id="524"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525" w:author="Wellington Roberto Marques Ribeiro" w:date="2026-10-23T13:40:00Z" w16du:dateUtc="2026-10-23T16:40:00Z">
        <w:r w:rsidRPr="004E29CD" w:rsidDel="00BA29DF">
          <w:rPr>
            <w:rFonts w:ascii="Segoe UI" w:hAnsi="Segoe UI" w:cs="Segoe UI"/>
            <w:color w:val="000000" w:themeColor="text1"/>
            <w:sz w:val="20"/>
            <w:szCs w:val="20"/>
          </w:rPr>
          <w:delText>Entregar o</w:delText>
        </w:r>
        <w:r w:rsidR="00B93EA4" w:rsidRPr="004E29CD" w:rsidDel="00BA29DF">
          <w:rPr>
            <w:rFonts w:ascii="Segoe UI" w:hAnsi="Segoe UI" w:cs="Segoe UI"/>
            <w:color w:val="000000" w:themeColor="text1"/>
            <w:sz w:val="20"/>
            <w:szCs w:val="20"/>
          </w:rPr>
          <w:delText>s</w:delText>
        </w:r>
        <w:r w:rsidRPr="004E29CD" w:rsidDel="00BA29DF">
          <w:rPr>
            <w:rFonts w:ascii="Segoe UI" w:hAnsi="Segoe UI" w:cs="Segoe UI"/>
            <w:color w:val="000000" w:themeColor="text1"/>
            <w:sz w:val="20"/>
            <w:szCs w:val="20"/>
          </w:rPr>
          <w:delText xml:space="preserve"> ite</w:delText>
        </w:r>
        <w:r w:rsidR="00B93EA4" w:rsidRPr="004E29CD" w:rsidDel="00BA29DF">
          <w:rPr>
            <w:rFonts w:ascii="Segoe UI" w:hAnsi="Segoe UI" w:cs="Segoe UI"/>
            <w:color w:val="000000" w:themeColor="text1"/>
            <w:sz w:val="20"/>
            <w:szCs w:val="20"/>
          </w:rPr>
          <w:delText>ns alimentícios</w:delText>
        </w:r>
        <w:r w:rsidRPr="004E29CD" w:rsidDel="00BA29DF">
          <w:rPr>
            <w:rFonts w:ascii="Segoe UI" w:hAnsi="Segoe UI" w:cs="Segoe UI"/>
            <w:color w:val="000000" w:themeColor="text1"/>
            <w:sz w:val="20"/>
            <w:szCs w:val="20"/>
          </w:rPr>
          <w:delText xml:space="preserve"> acondicionado</w:delText>
        </w:r>
        <w:r w:rsidR="00B93EA4" w:rsidRPr="004E29CD" w:rsidDel="00BA29DF">
          <w:rPr>
            <w:rFonts w:ascii="Segoe UI" w:hAnsi="Segoe UI" w:cs="Segoe UI"/>
            <w:color w:val="000000" w:themeColor="text1"/>
            <w:sz w:val="20"/>
            <w:szCs w:val="20"/>
          </w:rPr>
          <w:delText>s</w:delText>
        </w:r>
        <w:r w:rsidRPr="004E29CD" w:rsidDel="00BA29DF">
          <w:rPr>
            <w:rFonts w:ascii="Segoe UI" w:hAnsi="Segoe UI" w:cs="Segoe UI"/>
            <w:color w:val="000000" w:themeColor="text1"/>
            <w:sz w:val="20"/>
            <w:szCs w:val="20"/>
          </w:rPr>
          <w:delText xml:space="preserve"> em embalagens original e intacta, sem sinais de violação, acompanhado da documentação exigida pela legislação;</w:delText>
        </w:r>
      </w:del>
    </w:p>
    <w:p w14:paraId="6182D9A6" w14:textId="2872E04B" w:rsidR="00002AAC" w:rsidRPr="004E29CD" w:rsidDel="00BA29DF" w:rsidRDefault="00002AAC">
      <w:pPr>
        <w:pStyle w:val="PargrafodaLista"/>
        <w:autoSpaceDE w:val="0"/>
        <w:autoSpaceDN w:val="0"/>
        <w:adjustRightInd w:val="0"/>
        <w:spacing w:after="0" w:line="240" w:lineRule="auto"/>
        <w:ind w:left="1134"/>
        <w:jc w:val="center"/>
        <w:rPr>
          <w:del w:id="526" w:author="Wellington Roberto Marques Ribeiro" w:date="2026-10-23T13:40:00Z" w16du:dateUtc="2026-10-23T16:40:00Z"/>
          <w:rFonts w:ascii="Segoe UI" w:hAnsi="Segoe UI" w:cs="Segoe UI"/>
          <w:color w:val="000000" w:themeColor="text1"/>
          <w:sz w:val="20"/>
          <w:szCs w:val="20"/>
        </w:rPr>
        <w:pPrChange w:id="527"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010A608C" w14:textId="36484A20" w:rsidR="00B93EA4" w:rsidRPr="004E29CD" w:rsidDel="00BA29DF" w:rsidRDefault="00B93EA4">
      <w:pPr>
        <w:pStyle w:val="PargrafodaLista"/>
        <w:numPr>
          <w:ilvl w:val="2"/>
          <w:numId w:val="18"/>
        </w:numPr>
        <w:autoSpaceDE w:val="0"/>
        <w:autoSpaceDN w:val="0"/>
        <w:adjustRightInd w:val="0"/>
        <w:spacing w:after="0" w:line="240" w:lineRule="auto"/>
        <w:ind w:left="1134" w:hanging="708"/>
        <w:jc w:val="center"/>
        <w:rPr>
          <w:del w:id="528" w:author="Wellington Roberto Marques Ribeiro" w:date="2026-10-23T13:40:00Z" w16du:dateUtc="2026-10-23T16:40:00Z"/>
          <w:rFonts w:ascii="Segoe UI" w:hAnsi="Segoe UI" w:cs="Segoe UI"/>
          <w:color w:val="000000" w:themeColor="text1"/>
          <w:sz w:val="20"/>
          <w:szCs w:val="20"/>
        </w:rPr>
        <w:pPrChange w:id="529"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08"/>
            <w:jc w:val="both"/>
          </w:pPr>
        </w:pPrChange>
      </w:pPr>
      <w:del w:id="530" w:author="Wellington Roberto Marques Ribeiro" w:date="2026-10-23T13:40:00Z" w16du:dateUtc="2026-10-23T16:40:00Z">
        <w:r w:rsidRPr="004E29CD" w:rsidDel="00BA29DF">
          <w:rPr>
            <w:rFonts w:ascii="Segoe UI" w:hAnsi="Segoe UI" w:cs="Segoe UI"/>
            <w:color w:val="000000" w:themeColor="text1"/>
            <w:sz w:val="20"/>
            <w:szCs w:val="20"/>
          </w:rPr>
          <w:delText xml:space="preserve">Providenciar a retirada imediata de qualquer empregado seu, cuja permanência seja considerada inconveniente para a adequada prestação dos serviços;   </w:delText>
        </w:r>
      </w:del>
    </w:p>
    <w:p w14:paraId="062683C6" w14:textId="0E5073E9" w:rsidR="00B93EA4" w:rsidRPr="004E29CD" w:rsidDel="00BA29DF" w:rsidRDefault="00B93EA4">
      <w:pPr>
        <w:pStyle w:val="PargrafodaLista"/>
        <w:spacing w:after="0"/>
        <w:jc w:val="center"/>
        <w:rPr>
          <w:del w:id="531" w:author="Wellington Roberto Marques Ribeiro" w:date="2026-10-23T13:40:00Z" w16du:dateUtc="2026-10-23T16:40:00Z"/>
          <w:rFonts w:ascii="Segoe UI" w:hAnsi="Segoe UI" w:cs="Segoe UI"/>
          <w:color w:val="000000" w:themeColor="text1"/>
          <w:sz w:val="20"/>
          <w:szCs w:val="20"/>
        </w:rPr>
        <w:pPrChange w:id="532" w:author="Wellington Roberto Marques Ribeiro" w:date="2026-10-23T13:40:00Z" w16du:dateUtc="2026-10-23T16:40:00Z">
          <w:pPr>
            <w:pStyle w:val="PargrafodaLista"/>
          </w:pPr>
        </w:pPrChange>
      </w:pPr>
    </w:p>
    <w:p w14:paraId="4091D824" w14:textId="46F8349E" w:rsidR="00B93EA4" w:rsidRPr="004E29CD" w:rsidDel="00BA29DF" w:rsidRDefault="00B93EA4">
      <w:pPr>
        <w:pStyle w:val="PargrafodaLista"/>
        <w:numPr>
          <w:ilvl w:val="2"/>
          <w:numId w:val="18"/>
        </w:numPr>
        <w:autoSpaceDE w:val="0"/>
        <w:autoSpaceDN w:val="0"/>
        <w:adjustRightInd w:val="0"/>
        <w:spacing w:after="0" w:line="240" w:lineRule="auto"/>
        <w:ind w:left="1134" w:hanging="708"/>
        <w:jc w:val="center"/>
        <w:rPr>
          <w:del w:id="533" w:author="Wellington Roberto Marques Ribeiro" w:date="2026-10-23T13:40:00Z" w16du:dateUtc="2026-10-23T16:40:00Z"/>
          <w:rFonts w:ascii="Segoe UI" w:hAnsi="Segoe UI" w:cs="Segoe UI"/>
          <w:color w:val="000000" w:themeColor="text1"/>
          <w:sz w:val="20"/>
          <w:szCs w:val="20"/>
        </w:rPr>
        <w:pPrChange w:id="534"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08"/>
            <w:jc w:val="both"/>
          </w:pPr>
        </w:pPrChange>
      </w:pPr>
      <w:del w:id="535" w:author="Wellington Roberto Marques Ribeiro" w:date="2026-10-23T13:40:00Z" w16du:dateUtc="2026-10-23T16:40:00Z">
        <w:r w:rsidRPr="004E29CD" w:rsidDel="00BA29DF">
          <w:rPr>
            <w:rFonts w:ascii="Segoe UI" w:hAnsi="Segoe UI" w:cs="Segoe UI"/>
            <w:color w:val="000000" w:themeColor="text1"/>
            <w:sz w:val="20"/>
            <w:szCs w:val="20"/>
          </w:rPr>
          <w:delText xml:space="preserve">Indicar o preposto que o representará a prestação dos referidos serviços, para receber as instruções, bem como propiciar à equipe de fiscalização da </w:delText>
        </w:r>
        <w:r w:rsidRPr="004E29CD" w:rsidDel="00BA29DF">
          <w:rPr>
            <w:rFonts w:ascii="Segoe UI" w:hAnsi="Segoe UI" w:cs="Segoe UI"/>
            <w:b/>
            <w:bCs/>
            <w:color w:val="000000" w:themeColor="text1"/>
            <w:sz w:val="20"/>
            <w:szCs w:val="20"/>
          </w:rPr>
          <w:delText>CONTRATANTE</w:delText>
        </w:r>
        <w:r w:rsidRPr="004E29CD" w:rsidDel="00BA29DF">
          <w:rPr>
            <w:rFonts w:ascii="Segoe UI" w:hAnsi="Segoe UI" w:cs="Segoe UI"/>
            <w:color w:val="000000" w:themeColor="text1"/>
            <w:sz w:val="20"/>
            <w:szCs w:val="20"/>
          </w:rPr>
          <w:delText>, toda a assistência e facilidade necessárias ao bom e adequado cumprimento e desempenho de suas tarefas;</w:delText>
        </w:r>
      </w:del>
    </w:p>
    <w:p w14:paraId="361DA16A" w14:textId="3B076B76" w:rsidR="00B93EA4" w:rsidRPr="004E29CD" w:rsidDel="00BA29DF" w:rsidRDefault="00B93EA4">
      <w:pPr>
        <w:pStyle w:val="PargrafodaLista"/>
        <w:spacing w:after="0"/>
        <w:jc w:val="center"/>
        <w:rPr>
          <w:del w:id="536" w:author="Wellington Roberto Marques Ribeiro" w:date="2026-10-23T13:40:00Z" w16du:dateUtc="2026-10-23T16:40:00Z"/>
          <w:rFonts w:ascii="Segoe UI" w:hAnsi="Segoe UI" w:cs="Segoe UI"/>
          <w:color w:val="000000" w:themeColor="text1"/>
          <w:sz w:val="20"/>
          <w:szCs w:val="20"/>
        </w:rPr>
        <w:pPrChange w:id="537" w:author="Wellington Roberto Marques Ribeiro" w:date="2026-10-23T13:40:00Z" w16du:dateUtc="2026-10-23T16:40:00Z">
          <w:pPr>
            <w:pStyle w:val="PargrafodaLista"/>
          </w:pPr>
        </w:pPrChange>
      </w:pPr>
    </w:p>
    <w:p w14:paraId="12B411A4" w14:textId="3A9D51AB" w:rsidR="00B93EA4" w:rsidRPr="004E29CD" w:rsidDel="00BA29DF" w:rsidRDefault="00B93EA4">
      <w:pPr>
        <w:pStyle w:val="PargrafodaLista"/>
        <w:numPr>
          <w:ilvl w:val="2"/>
          <w:numId w:val="18"/>
        </w:numPr>
        <w:autoSpaceDE w:val="0"/>
        <w:autoSpaceDN w:val="0"/>
        <w:adjustRightInd w:val="0"/>
        <w:spacing w:after="0" w:line="240" w:lineRule="auto"/>
        <w:ind w:left="1134" w:hanging="708"/>
        <w:jc w:val="center"/>
        <w:rPr>
          <w:del w:id="538" w:author="Wellington Roberto Marques Ribeiro" w:date="2026-10-23T13:40:00Z" w16du:dateUtc="2026-10-23T16:40:00Z"/>
          <w:rFonts w:ascii="Segoe UI" w:hAnsi="Segoe UI" w:cs="Segoe UI"/>
          <w:color w:val="000000" w:themeColor="text1"/>
          <w:sz w:val="20"/>
          <w:szCs w:val="20"/>
        </w:rPr>
        <w:pPrChange w:id="539"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08"/>
            <w:jc w:val="both"/>
          </w:pPr>
        </w:pPrChange>
      </w:pPr>
      <w:del w:id="540" w:author="Wellington Roberto Marques Ribeiro" w:date="2026-10-23T13:40:00Z" w16du:dateUtc="2026-10-23T16:40:00Z">
        <w:r w:rsidRPr="004E29CD" w:rsidDel="00BA29DF">
          <w:rPr>
            <w:rFonts w:ascii="Segoe UI" w:hAnsi="Segoe UI" w:cs="Segoe UI"/>
            <w:color w:val="000000" w:themeColor="text1"/>
            <w:sz w:val="20"/>
            <w:szCs w:val="20"/>
          </w:rPr>
          <w:delText xml:space="preserve">Responsabilizar-se pelos danos causados à </w:delText>
        </w:r>
        <w:r w:rsidRPr="004E29CD" w:rsidDel="00BA29DF">
          <w:rPr>
            <w:rFonts w:ascii="Segoe UI" w:hAnsi="Segoe UI" w:cs="Segoe UI"/>
            <w:b/>
            <w:bCs/>
            <w:color w:val="000000" w:themeColor="text1"/>
            <w:sz w:val="20"/>
            <w:szCs w:val="20"/>
          </w:rPr>
          <w:delText>CONTRATANTE</w:delText>
        </w:r>
        <w:r w:rsidRPr="004E29CD" w:rsidDel="00BA29DF">
          <w:rPr>
            <w:rFonts w:ascii="Segoe UI" w:hAnsi="Segoe UI" w:cs="Segoe UI"/>
            <w:color w:val="000000" w:themeColor="text1"/>
            <w:sz w:val="20"/>
            <w:szCs w:val="20"/>
          </w:rPr>
          <w:delText xml:space="preserve"> ou a terceiros, decorrentes de sua culpa ou dolo na execução do Contrato. Não exclui ou reduz essa responsabilidade a fiscalização efetuada pela gestão da </w:delText>
        </w:r>
        <w:r w:rsidRPr="004E29CD" w:rsidDel="00BA29DF">
          <w:rPr>
            <w:rFonts w:ascii="Segoe UI" w:hAnsi="Segoe UI" w:cs="Segoe UI"/>
            <w:b/>
            <w:bCs/>
            <w:color w:val="000000" w:themeColor="text1"/>
            <w:sz w:val="20"/>
            <w:szCs w:val="20"/>
          </w:rPr>
          <w:delText>CONTRATANTE</w:delText>
        </w:r>
        <w:r w:rsidRPr="004E29CD" w:rsidDel="00BA29DF">
          <w:rPr>
            <w:rFonts w:ascii="Segoe UI" w:hAnsi="Segoe UI" w:cs="Segoe UI"/>
            <w:color w:val="000000" w:themeColor="text1"/>
            <w:sz w:val="20"/>
            <w:szCs w:val="20"/>
          </w:rPr>
          <w:delText>;</w:delText>
        </w:r>
      </w:del>
    </w:p>
    <w:p w14:paraId="4F074D6C" w14:textId="4052D32E" w:rsidR="00B93EA4" w:rsidRPr="004E29CD" w:rsidDel="00BA29DF" w:rsidRDefault="00B93EA4">
      <w:pPr>
        <w:pStyle w:val="PargrafodaLista"/>
        <w:spacing w:after="0"/>
        <w:jc w:val="center"/>
        <w:rPr>
          <w:del w:id="541" w:author="Wellington Roberto Marques Ribeiro" w:date="2026-10-23T13:40:00Z" w16du:dateUtc="2026-10-23T16:40:00Z"/>
          <w:rFonts w:ascii="Segoe UI" w:hAnsi="Segoe UI" w:cs="Segoe UI"/>
          <w:color w:val="000000" w:themeColor="text1"/>
          <w:sz w:val="20"/>
          <w:szCs w:val="20"/>
        </w:rPr>
        <w:pPrChange w:id="542" w:author="Wellington Roberto Marques Ribeiro" w:date="2026-10-23T13:40:00Z" w16du:dateUtc="2026-10-23T16:40:00Z">
          <w:pPr>
            <w:pStyle w:val="PargrafodaLista"/>
          </w:pPr>
        </w:pPrChange>
      </w:pPr>
    </w:p>
    <w:p w14:paraId="0A8FAC9D" w14:textId="5A4B38E0" w:rsidR="00B93EA4" w:rsidRPr="004E29CD" w:rsidDel="00BA29DF" w:rsidRDefault="00B93EA4">
      <w:pPr>
        <w:pStyle w:val="PargrafodaLista"/>
        <w:numPr>
          <w:ilvl w:val="2"/>
          <w:numId w:val="18"/>
        </w:numPr>
        <w:spacing w:after="0" w:line="240" w:lineRule="auto"/>
        <w:ind w:left="1134" w:hanging="708"/>
        <w:jc w:val="center"/>
        <w:rPr>
          <w:del w:id="543" w:author="Wellington Roberto Marques Ribeiro" w:date="2026-10-23T13:40:00Z" w16du:dateUtc="2026-10-23T16:40:00Z"/>
          <w:rFonts w:ascii="Segoe UI" w:hAnsi="Segoe UI" w:cs="Segoe UI"/>
          <w:color w:val="000000" w:themeColor="text1"/>
          <w:sz w:val="20"/>
          <w:szCs w:val="20"/>
        </w:rPr>
        <w:pPrChange w:id="544" w:author="Wellington Roberto Marques Ribeiro" w:date="2026-10-23T13:40:00Z" w16du:dateUtc="2026-10-23T16:40:00Z">
          <w:pPr>
            <w:pStyle w:val="PargrafodaLista"/>
            <w:numPr>
              <w:ilvl w:val="2"/>
              <w:numId w:val="18"/>
            </w:numPr>
            <w:spacing w:after="0" w:line="240" w:lineRule="auto"/>
            <w:ind w:left="1134" w:hanging="708"/>
            <w:jc w:val="both"/>
          </w:pPr>
        </w:pPrChange>
      </w:pPr>
      <w:del w:id="545" w:author="Wellington Roberto Marques Ribeiro" w:date="2026-10-23T13:40:00Z" w16du:dateUtc="2026-10-23T16:40:00Z">
        <w:r w:rsidRPr="004E29CD" w:rsidDel="00BA29DF">
          <w:rPr>
            <w:rFonts w:ascii="Segoe UI" w:hAnsi="Segoe UI" w:cs="Segoe UI"/>
            <w:color w:val="000000" w:themeColor="text1"/>
            <w:sz w:val="20"/>
            <w:szCs w:val="20"/>
          </w:rPr>
          <w:delText>Responder civil e criminalmente pela atuação de seus profissionais</w:delText>
        </w:r>
        <w:r w:rsidR="003578D1" w:rsidRPr="004E29CD" w:rsidDel="00BA29DF">
          <w:rPr>
            <w:rFonts w:ascii="Segoe UI" w:hAnsi="Segoe UI" w:cs="Segoe UI"/>
            <w:color w:val="000000" w:themeColor="text1"/>
            <w:sz w:val="20"/>
            <w:szCs w:val="20"/>
          </w:rPr>
          <w:delText>;</w:delText>
        </w:r>
      </w:del>
    </w:p>
    <w:p w14:paraId="44DDC127" w14:textId="12D1BE1F" w:rsidR="00B93EA4" w:rsidRPr="004E29CD" w:rsidDel="00BA29DF" w:rsidRDefault="00B93EA4">
      <w:pPr>
        <w:pStyle w:val="PargrafodaLista"/>
        <w:spacing w:after="0"/>
        <w:ind w:left="1134" w:hanging="708"/>
        <w:jc w:val="center"/>
        <w:rPr>
          <w:del w:id="546" w:author="Wellington Roberto Marques Ribeiro" w:date="2026-10-23T13:40:00Z" w16du:dateUtc="2026-10-23T16:40:00Z"/>
          <w:rFonts w:ascii="Segoe UI" w:hAnsi="Segoe UI" w:cs="Segoe UI"/>
          <w:color w:val="000000" w:themeColor="text1"/>
          <w:sz w:val="20"/>
          <w:szCs w:val="20"/>
        </w:rPr>
        <w:pPrChange w:id="547" w:author="Wellington Roberto Marques Ribeiro" w:date="2026-10-23T13:40:00Z" w16du:dateUtc="2026-10-23T16:40:00Z">
          <w:pPr>
            <w:pStyle w:val="PargrafodaLista"/>
            <w:ind w:left="1134" w:hanging="708"/>
            <w:jc w:val="both"/>
          </w:pPr>
        </w:pPrChange>
      </w:pPr>
    </w:p>
    <w:p w14:paraId="0A47BEE7" w14:textId="2ED8B5E3" w:rsidR="00B93EA4" w:rsidRPr="004E29CD" w:rsidDel="00BA29DF" w:rsidRDefault="00B93EA4">
      <w:pPr>
        <w:pStyle w:val="PargrafodaLista"/>
        <w:numPr>
          <w:ilvl w:val="2"/>
          <w:numId w:val="18"/>
        </w:numPr>
        <w:spacing w:after="0" w:line="240" w:lineRule="auto"/>
        <w:ind w:left="1134" w:hanging="708"/>
        <w:jc w:val="center"/>
        <w:rPr>
          <w:del w:id="548" w:author="Wellington Roberto Marques Ribeiro" w:date="2026-10-23T13:40:00Z" w16du:dateUtc="2026-10-23T16:40:00Z"/>
          <w:rFonts w:ascii="Segoe UI" w:hAnsi="Segoe UI" w:cs="Segoe UI"/>
          <w:color w:val="000000" w:themeColor="text1"/>
          <w:sz w:val="20"/>
          <w:szCs w:val="20"/>
        </w:rPr>
        <w:pPrChange w:id="549" w:author="Wellington Roberto Marques Ribeiro" w:date="2026-10-23T13:40:00Z" w16du:dateUtc="2026-10-23T16:40:00Z">
          <w:pPr>
            <w:pStyle w:val="PargrafodaLista"/>
            <w:numPr>
              <w:ilvl w:val="2"/>
              <w:numId w:val="18"/>
            </w:numPr>
            <w:spacing w:after="0" w:line="240" w:lineRule="auto"/>
            <w:ind w:left="1134" w:hanging="708"/>
            <w:jc w:val="both"/>
          </w:pPr>
        </w:pPrChange>
      </w:pPr>
      <w:del w:id="550" w:author="Wellington Roberto Marques Ribeiro" w:date="2026-10-23T13:40:00Z" w16du:dateUtc="2026-10-23T16:40:00Z">
        <w:r w:rsidRPr="004E29CD" w:rsidDel="00BA29DF">
          <w:rPr>
            <w:rFonts w:ascii="Segoe UI" w:hAnsi="Segoe UI" w:cs="Segoe UI"/>
            <w:color w:val="000000" w:themeColor="text1"/>
            <w:sz w:val="20"/>
            <w:szCs w:val="20"/>
          </w:rPr>
          <w:delText>Manter seu pessoal uniformizado durante a execução dos serviços, identificando-os através de crachás, contendo nome completo, função, com fotografia recente e provendo-os dos equipamentos de proteção individual - EPIs adequados aos riscos decorrentes da execução do escopo do contratual, garantindo a proteção da integridade física dos trabalhadores durante o exercício das atividades quando necessário</w:delText>
        </w:r>
        <w:r w:rsidR="003578D1" w:rsidRPr="004E29CD" w:rsidDel="00BA29DF">
          <w:rPr>
            <w:rFonts w:ascii="Segoe UI" w:hAnsi="Segoe UI" w:cs="Segoe UI"/>
            <w:color w:val="000000" w:themeColor="text1"/>
            <w:sz w:val="20"/>
            <w:szCs w:val="20"/>
          </w:rPr>
          <w:delText>;</w:delText>
        </w:r>
      </w:del>
    </w:p>
    <w:p w14:paraId="3F736226" w14:textId="4AC69A82" w:rsidR="003578D1" w:rsidRPr="004E29CD" w:rsidDel="00BA29DF" w:rsidRDefault="003578D1">
      <w:pPr>
        <w:pStyle w:val="PargrafodaLista"/>
        <w:spacing w:after="0"/>
        <w:jc w:val="center"/>
        <w:rPr>
          <w:del w:id="551" w:author="Wellington Roberto Marques Ribeiro" w:date="2026-10-23T13:40:00Z" w16du:dateUtc="2026-10-23T16:40:00Z"/>
          <w:rFonts w:ascii="Segoe UI" w:hAnsi="Segoe UI" w:cs="Segoe UI"/>
          <w:color w:val="000000" w:themeColor="text1"/>
          <w:sz w:val="20"/>
          <w:szCs w:val="20"/>
        </w:rPr>
        <w:pPrChange w:id="552" w:author="Wellington Roberto Marques Ribeiro" w:date="2026-10-23T13:40:00Z" w16du:dateUtc="2026-10-23T16:40:00Z">
          <w:pPr>
            <w:pStyle w:val="PargrafodaLista"/>
          </w:pPr>
        </w:pPrChange>
      </w:pPr>
    </w:p>
    <w:p w14:paraId="5F7EF53E" w14:textId="7EFBBE1C" w:rsidR="003578D1" w:rsidRPr="004E29CD" w:rsidDel="00BA29DF" w:rsidRDefault="003578D1">
      <w:pPr>
        <w:pStyle w:val="PargrafodaLista"/>
        <w:numPr>
          <w:ilvl w:val="2"/>
          <w:numId w:val="18"/>
        </w:numPr>
        <w:spacing w:after="0" w:line="240" w:lineRule="auto"/>
        <w:ind w:left="1134" w:hanging="708"/>
        <w:jc w:val="center"/>
        <w:rPr>
          <w:del w:id="553" w:author="Wellington Roberto Marques Ribeiro" w:date="2026-10-23T13:40:00Z" w16du:dateUtc="2026-10-23T16:40:00Z"/>
          <w:rFonts w:ascii="Segoe UI" w:hAnsi="Segoe UI" w:cs="Segoe UI"/>
          <w:color w:val="000000" w:themeColor="text1"/>
          <w:sz w:val="20"/>
          <w:szCs w:val="20"/>
        </w:rPr>
        <w:pPrChange w:id="554" w:author="Wellington Roberto Marques Ribeiro" w:date="2026-10-23T13:40:00Z" w16du:dateUtc="2026-10-23T16:40:00Z">
          <w:pPr>
            <w:pStyle w:val="PargrafodaLista"/>
            <w:numPr>
              <w:ilvl w:val="2"/>
              <w:numId w:val="18"/>
            </w:numPr>
            <w:spacing w:after="0" w:line="240" w:lineRule="auto"/>
            <w:ind w:left="1134" w:hanging="708"/>
            <w:jc w:val="both"/>
          </w:pPr>
        </w:pPrChange>
      </w:pPr>
      <w:del w:id="555" w:author="Wellington Roberto Marques Ribeiro" w:date="2026-10-23T13:40:00Z" w16du:dateUtc="2026-10-23T16:40:00Z">
        <w:r w:rsidRPr="004E29CD" w:rsidDel="00BA29DF">
          <w:rPr>
            <w:rFonts w:ascii="Segoe UI" w:hAnsi="Segoe UI" w:cs="Segoe UI"/>
            <w:color w:val="000000" w:themeColor="text1"/>
            <w:sz w:val="20"/>
            <w:szCs w:val="20"/>
          </w:rPr>
          <w:delText>Caso a contratante venha a ser demandada por terceiros que se julguem prejudicados, bem como venha experimentar prejuízo patrimonial em decorrência dos serviços prestados pela contratada, esta deverá se responsabilizar pelos pagamentos, indenizações e reembolsos que se façam necessários, inclusive mediante retenção de valores de pagamento se houver contratos ainda vigentes, ou ainda por medidas judiciais cabíveis se a contratada já não mais prestar serviços à contratante;</w:delText>
        </w:r>
      </w:del>
    </w:p>
    <w:p w14:paraId="249334E0" w14:textId="1AB93B26" w:rsidR="003578D1" w:rsidRPr="004E29CD" w:rsidDel="00BA29DF" w:rsidRDefault="003578D1">
      <w:pPr>
        <w:pStyle w:val="PargrafodaLista"/>
        <w:spacing w:after="0"/>
        <w:ind w:left="1134" w:hanging="708"/>
        <w:jc w:val="center"/>
        <w:rPr>
          <w:del w:id="556" w:author="Wellington Roberto Marques Ribeiro" w:date="2026-10-23T13:40:00Z" w16du:dateUtc="2026-10-23T16:40:00Z"/>
          <w:rFonts w:ascii="Segoe UI" w:hAnsi="Segoe UI" w:cs="Segoe UI"/>
          <w:color w:val="000000" w:themeColor="text1"/>
          <w:sz w:val="20"/>
          <w:szCs w:val="20"/>
        </w:rPr>
        <w:pPrChange w:id="557" w:author="Wellington Roberto Marques Ribeiro" w:date="2026-10-23T13:40:00Z" w16du:dateUtc="2026-10-23T16:40:00Z">
          <w:pPr>
            <w:pStyle w:val="PargrafodaLista"/>
            <w:ind w:left="1134" w:hanging="708"/>
            <w:jc w:val="both"/>
          </w:pPr>
        </w:pPrChange>
      </w:pPr>
    </w:p>
    <w:p w14:paraId="3E6037B0" w14:textId="6FADFE33" w:rsidR="003578D1" w:rsidRPr="004E29CD" w:rsidDel="00BA29DF" w:rsidRDefault="003578D1">
      <w:pPr>
        <w:pStyle w:val="PargrafodaLista"/>
        <w:numPr>
          <w:ilvl w:val="2"/>
          <w:numId w:val="18"/>
        </w:numPr>
        <w:spacing w:after="0" w:line="240" w:lineRule="auto"/>
        <w:ind w:left="1134" w:hanging="708"/>
        <w:jc w:val="center"/>
        <w:rPr>
          <w:del w:id="558" w:author="Wellington Roberto Marques Ribeiro" w:date="2026-10-23T13:40:00Z" w16du:dateUtc="2026-10-23T16:40:00Z"/>
          <w:rFonts w:ascii="Segoe UI" w:hAnsi="Segoe UI" w:cs="Segoe UI"/>
          <w:color w:val="000000" w:themeColor="text1"/>
          <w:sz w:val="20"/>
          <w:szCs w:val="20"/>
        </w:rPr>
        <w:pPrChange w:id="559" w:author="Wellington Roberto Marques Ribeiro" w:date="2026-10-23T13:40:00Z" w16du:dateUtc="2026-10-23T16:40:00Z">
          <w:pPr>
            <w:pStyle w:val="PargrafodaLista"/>
            <w:numPr>
              <w:ilvl w:val="2"/>
              <w:numId w:val="18"/>
            </w:numPr>
            <w:spacing w:after="0" w:line="240" w:lineRule="auto"/>
            <w:ind w:left="1134" w:hanging="708"/>
            <w:jc w:val="both"/>
          </w:pPr>
        </w:pPrChange>
      </w:pPr>
      <w:del w:id="560" w:author="Wellington Roberto Marques Ribeiro" w:date="2026-10-23T13:40:00Z" w16du:dateUtc="2026-10-23T16:40:00Z">
        <w:r w:rsidRPr="004E29CD" w:rsidDel="00BA29DF">
          <w:rPr>
            <w:rFonts w:ascii="Segoe UI" w:hAnsi="Segoe UI" w:cs="Segoe UI"/>
            <w:color w:val="000000" w:themeColor="text1"/>
            <w:sz w:val="20"/>
            <w:szCs w:val="20"/>
          </w:rPr>
          <w:delText xml:space="preserve">Efetuando-se qualquer retenção nos pagamentos da contratada, nos termos do item anterior, para fazer frente à responsabilização civil, e havendo condenação em valor inferior, a contratante devolverá à contratada o saldo entre o valor retido, sem adicionais de qualquer natureza, e o total do valor da indenização, acrescido das respectivas custas com o processo; </w:delText>
        </w:r>
      </w:del>
    </w:p>
    <w:p w14:paraId="0C452B44" w14:textId="287915CD" w:rsidR="003578D1" w:rsidRPr="004E29CD" w:rsidDel="00BA29DF" w:rsidRDefault="003578D1">
      <w:pPr>
        <w:pStyle w:val="PargrafodaLista"/>
        <w:autoSpaceDE w:val="0"/>
        <w:autoSpaceDN w:val="0"/>
        <w:adjustRightInd w:val="0"/>
        <w:spacing w:after="0"/>
        <w:ind w:left="1134" w:hanging="708"/>
        <w:jc w:val="center"/>
        <w:rPr>
          <w:del w:id="561" w:author="Wellington Roberto Marques Ribeiro" w:date="2026-10-23T13:40:00Z" w16du:dateUtc="2026-10-23T16:40:00Z"/>
          <w:rFonts w:ascii="Segoe UI" w:hAnsi="Segoe UI" w:cs="Segoe UI"/>
          <w:color w:val="000000" w:themeColor="text1"/>
          <w:sz w:val="20"/>
          <w:szCs w:val="20"/>
        </w:rPr>
        <w:pPrChange w:id="562" w:author="Wellington Roberto Marques Ribeiro" w:date="2026-10-23T13:40:00Z" w16du:dateUtc="2026-10-23T16:40:00Z">
          <w:pPr>
            <w:pStyle w:val="PargrafodaLista"/>
            <w:autoSpaceDE w:val="0"/>
            <w:autoSpaceDN w:val="0"/>
            <w:adjustRightInd w:val="0"/>
            <w:ind w:left="1134" w:hanging="708"/>
            <w:jc w:val="both"/>
          </w:pPr>
        </w:pPrChange>
      </w:pPr>
      <w:del w:id="563" w:author="Wellington Roberto Marques Ribeiro" w:date="2026-10-23T13:40:00Z" w16du:dateUtc="2026-10-23T16:40:00Z">
        <w:r w:rsidRPr="004E29CD" w:rsidDel="00BA29DF">
          <w:rPr>
            <w:rFonts w:ascii="Segoe UI" w:hAnsi="Segoe UI" w:cs="Segoe UI"/>
            <w:color w:val="000000" w:themeColor="text1"/>
            <w:sz w:val="20"/>
            <w:szCs w:val="20"/>
          </w:rPr>
          <w:tab/>
        </w:r>
      </w:del>
    </w:p>
    <w:p w14:paraId="54997863" w14:textId="47DDC4BA" w:rsidR="003578D1" w:rsidRPr="004E29CD" w:rsidDel="00BA29DF" w:rsidRDefault="003578D1">
      <w:pPr>
        <w:pStyle w:val="PargrafodaLista"/>
        <w:numPr>
          <w:ilvl w:val="2"/>
          <w:numId w:val="18"/>
        </w:numPr>
        <w:spacing w:after="0" w:line="240" w:lineRule="auto"/>
        <w:ind w:left="1134" w:hanging="708"/>
        <w:jc w:val="center"/>
        <w:rPr>
          <w:del w:id="564" w:author="Wellington Roberto Marques Ribeiro" w:date="2026-10-23T13:40:00Z" w16du:dateUtc="2026-10-23T16:40:00Z"/>
          <w:rFonts w:ascii="Segoe UI" w:hAnsi="Segoe UI" w:cs="Segoe UI"/>
          <w:color w:val="000000" w:themeColor="text1"/>
          <w:sz w:val="20"/>
          <w:szCs w:val="20"/>
        </w:rPr>
        <w:pPrChange w:id="565" w:author="Wellington Roberto Marques Ribeiro" w:date="2026-10-23T13:40:00Z" w16du:dateUtc="2026-10-23T16:40:00Z">
          <w:pPr>
            <w:pStyle w:val="PargrafodaLista"/>
            <w:numPr>
              <w:ilvl w:val="2"/>
              <w:numId w:val="18"/>
            </w:numPr>
            <w:spacing w:after="0" w:line="240" w:lineRule="auto"/>
            <w:ind w:left="1134" w:hanging="708"/>
            <w:jc w:val="both"/>
          </w:pPr>
        </w:pPrChange>
      </w:pPr>
      <w:del w:id="566" w:author="Wellington Roberto Marques Ribeiro" w:date="2026-10-23T13:40:00Z" w16du:dateUtc="2026-10-23T16:40:00Z">
        <w:r w:rsidRPr="004E29CD" w:rsidDel="00BA29DF">
          <w:rPr>
            <w:rFonts w:ascii="Segoe UI" w:hAnsi="Segoe UI" w:cs="Segoe UI"/>
            <w:color w:val="000000" w:themeColor="text1"/>
            <w:sz w:val="20"/>
            <w:szCs w:val="20"/>
          </w:rPr>
          <w:delText>A prestação dos serviços não gera vínculo empregatício entre os empregados da Contratada e o CPB, vedando-se qualquer relação entre estes que caracterize pessoalidade e subordinação direta;</w:delText>
        </w:r>
      </w:del>
    </w:p>
    <w:p w14:paraId="1EAC6002" w14:textId="21D0F7D4" w:rsidR="003578D1" w:rsidRPr="004E29CD" w:rsidDel="00BA29DF" w:rsidRDefault="003578D1">
      <w:pPr>
        <w:pStyle w:val="PargrafodaLista"/>
        <w:spacing w:after="0"/>
        <w:ind w:left="1134" w:hanging="708"/>
        <w:jc w:val="center"/>
        <w:rPr>
          <w:del w:id="567" w:author="Wellington Roberto Marques Ribeiro" w:date="2026-10-23T13:40:00Z" w16du:dateUtc="2026-10-23T16:40:00Z"/>
          <w:rFonts w:ascii="Segoe UI" w:hAnsi="Segoe UI" w:cs="Segoe UI"/>
          <w:color w:val="000000" w:themeColor="text1"/>
          <w:sz w:val="20"/>
          <w:szCs w:val="20"/>
        </w:rPr>
        <w:pPrChange w:id="568" w:author="Wellington Roberto Marques Ribeiro" w:date="2026-10-23T13:40:00Z" w16du:dateUtc="2026-10-23T16:40:00Z">
          <w:pPr>
            <w:pStyle w:val="PargrafodaLista"/>
            <w:ind w:left="1134" w:hanging="708"/>
          </w:pPr>
        </w:pPrChange>
      </w:pPr>
    </w:p>
    <w:p w14:paraId="55EBF1BC" w14:textId="1CB672D7" w:rsidR="003578D1" w:rsidRPr="004E29CD" w:rsidDel="00BA29DF" w:rsidRDefault="003578D1">
      <w:pPr>
        <w:pStyle w:val="PargrafodaLista"/>
        <w:numPr>
          <w:ilvl w:val="2"/>
          <w:numId w:val="18"/>
        </w:numPr>
        <w:spacing w:after="0" w:line="240" w:lineRule="auto"/>
        <w:ind w:left="1134" w:hanging="708"/>
        <w:jc w:val="center"/>
        <w:rPr>
          <w:del w:id="569" w:author="Wellington Roberto Marques Ribeiro" w:date="2026-10-23T13:40:00Z" w16du:dateUtc="2026-10-23T16:40:00Z"/>
          <w:rFonts w:ascii="Segoe UI" w:hAnsi="Segoe UI" w:cs="Segoe UI"/>
          <w:color w:val="000000" w:themeColor="text1"/>
          <w:sz w:val="20"/>
          <w:szCs w:val="20"/>
        </w:rPr>
        <w:pPrChange w:id="570" w:author="Wellington Roberto Marques Ribeiro" w:date="2026-10-23T13:40:00Z" w16du:dateUtc="2026-10-23T16:40:00Z">
          <w:pPr>
            <w:pStyle w:val="PargrafodaLista"/>
            <w:numPr>
              <w:ilvl w:val="2"/>
              <w:numId w:val="18"/>
            </w:numPr>
            <w:spacing w:after="0" w:line="240" w:lineRule="auto"/>
            <w:ind w:left="1134" w:hanging="708"/>
            <w:jc w:val="both"/>
          </w:pPr>
        </w:pPrChange>
      </w:pPr>
      <w:del w:id="571" w:author="Wellington Roberto Marques Ribeiro" w:date="2026-10-23T13:40:00Z" w16du:dateUtc="2026-10-23T16:40:00Z">
        <w:r w:rsidRPr="004E29CD" w:rsidDel="00BA29DF">
          <w:rPr>
            <w:rFonts w:ascii="Segoe UI" w:hAnsi="Segoe UI" w:cs="Segoe UI"/>
            <w:color w:val="000000" w:themeColor="text1"/>
            <w:sz w:val="20"/>
            <w:szCs w:val="20"/>
          </w:rPr>
          <w:delText>Fornecer, quando necessário e aplicável ao objeto contratado, com no máximo três dias de antecedência da data da execução dos serviços, uma relação dos profissionais (recursos humanos) contendo nome completo, RG e CPF, modelo e placa dos veículos utilizados na atividade, para a liberação deles na portaria, por motivos de segurança;</w:delText>
        </w:r>
      </w:del>
    </w:p>
    <w:p w14:paraId="57A59E4D" w14:textId="1E6050B7" w:rsidR="003578D1" w:rsidRPr="004E29CD" w:rsidDel="00BA29DF" w:rsidRDefault="003578D1">
      <w:pPr>
        <w:pStyle w:val="PargrafodaLista"/>
        <w:autoSpaceDE w:val="0"/>
        <w:autoSpaceDN w:val="0"/>
        <w:adjustRightInd w:val="0"/>
        <w:spacing w:after="0"/>
        <w:ind w:left="1134" w:hanging="708"/>
        <w:jc w:val="center"/>
        <w:rPr>
          <w:del w:id="572" w:author="Wellington Roberto Marques Ribeiro" w:date="2026-10-23T13:40:00Z" w16du:dateUtc="2026-10-23T16:40:00Z"/>
          <w:rFonts w:ascii="Segoe UI" w:hAnsi="Segoe UI" w:cs="Segoe UI"/>
          <w:color w:val="000000" w:themeColor="text1"/>
          <w:sz w:val="20"/>
          <w:szCs w:val="20"/>
        </w:rPr>
        <w:pPrChange w:id="573" w:author="Wellington Roberto Marques Ribeiro" w:date="2026-10-23T13:40:00Z" w16du:dateUtc="2026-10-23T16:40:00Z">
          <w:pPr>
            <w:pStyle w:val="PargrafodaLista"/>
            <w:autoSpaceDE w:val="0"/>
            <w:autoSpaceDN w:val="0"/>
            <w:adjustRightInd w:val="0"/>
            <w:ind w:left="1134" w:hanging="708"/>
            <w:jc w:val="both"/>
          </w:pPr>
        </w:pPrChange>
      </w:pPr>
    </w:p>
    <w:p w14:paraId="07B6C41F" w14:textId="11F0DCF9" w:rsidR="003578D1" w:rsidRPr="004E29CD" w:rsidDel="00BA29DF" w:rsidRDefault="003578D1">
      <w:pPr>
        <w:pStyle w:val="PargrafodaLista"/>
        <w:numPr>
          <w:ilvl w:val="2"/>
          <w:numId w:val="18"/>
        </w:numPr>
        <w:spacing w:after="0" w:line="240" w:lineRule="auto"/>
        <w:ind w:left="1134" w:hanging="708"/>
        <w:jc w:val="center"/>
        <w:rPr>
          <w:del w:id="574" w:author="Wellington Roberto Marques Ribeiro" w:date="2026-10-23T13:40:00Z" w16du:dateUtc="2026-10-23T16:40:00Z"/>
          <w:rFonts w:ascii="Segoe UI" w:hAnsi="Segoe UI" w:cs="Segoe UI"/>
          <w:color w:val="000000" w:themeColor="text1"/>
          <w:sz w:val="20"/>
          <w:szCs w:val="20"/>
        </w:rPr>
        <w:pPrChange w:id="575" w:author="Wellington Roberto Marques Ribeiro" w:date="2026-10-23T13:40:00Z" w16du:dateUtc="2026-10-23T16:40:00Z">
          <w:pPr>
            <w:pStyle w:val="PargrafodaLista"/>
            <w:numPr>
              <w:ilvl w:val="2"/>
              <w:numId w:val="18"/>
            </w:numPr>
            <w:spacing w:after="0" w:line="240" w:lineRule="auto"/>
            <w:ind w:left="1134" w:hanging="708"/>
            <w:jc w:val="both"/>
          </w:pPr>
        </w:pPrChange>
      </w:pPr>
      <w:del w:id="576" w:author="Wellington Roberto Marques Ribeiro" w:date="2026-10-23T13:40:00Z" w16du:dateUtc="2026-10-23T16:40:00Z">
        <w:r w:rsidRPr="004E29CD" w:rsidDel="00BA29DF">
          <w:rPr>
            <w:rFonts w:ascii="Segoe UI" w:hAnsi="Segoe UI" w:cs="Segoe UI"/>
            <w:color w:val="000000" w:themeColor="text1"/>
            <w:sz w:val="20"/>
            <w:szCs w:val="20"/>
          </w:rPr>
          <w:delText>Fazer seguro de seus empregados contra riscos de acidentes de trabalho, quando necessário e aplicável ao objeto contratado, responsabilizando-se, também, pelos encargos trabalhistas, previdenciários, fiscais e comerciais, resultantes da execução do Contrato, conforme exigência legal;</w:delText>
        </w:r>
      </w:del>
    </w:p>
    <w:p w14:paraId="098E8C11" w14:textId="6059F254" w:rsidR="003578D1" w:rsidRPr="004E29CD" w:rsidDel="00BA29DF" w:rsidRDefault="003578D1">
      <w:pPr>
        <w:pStyle w:val="PargrafodaLista"/>
        <w:autoSpaceDE w:val="0"/>
        <w:autoSpaceDN w:val="0"/>
        <w:adjustRightInd w:val="0"/>
        <w:spacing w:after="0"/>
        <w:ind w:left="1134" w:hanging="708"/>
        <w:jc w:val="center"/>
        <w:rPr>
          <w:del w:id="577" w:author="Wellington Roberto Marques Ribeiro" w:date="2026-10-23T13:40:00Z" w16du:dateUtc="2026-10-23T16:40:00Z"/>
          <w:rFonts w:ascii="Segoe UI" w:hAnsi="Segoe UI" w:cs="Segoe UI"/>
          <w:color w:val="000000" w:themeColor="text1"/>
          <w:sz w:val="20"/>
          <w:szCs w:val="20"/>
        </w:rPr>
        <w:pPrChange w:id="578" w:author="Wellington Roberto Marques Ribeiro" w:date="2026-10-23T13:40:00Z" w16du:dateUtc="2026-10-23T16:40:00Z">
          <w:pPr>
            <w:pStyle w:val="PargrafodaLista"/>
            <w:autoSpaceDE w:val="0"/>
            <w:autoSpaceDN w:val="0"/>
            <w:adjustRightInd w:val="0"/>
            <w:ind w:left="1134" w:hanging="708"/>
            <w:jc w:val="both"/>
          </w:pPr>
        </w:pPrChange>
      </w:pPr>
    </w:p>
    <w:p w14:paraId="3CA0217F" w14:textId="59B39F07" w:rsidR="003578D1" w:rsidRPr="004E29CD" w:rsidDel="00BA29DF" w:rsidRDefault="003578D1">
      <w:pPr>
        <w:pStyle w:val="PargrafodaLista"/>
        <w:numPr>
          <w:ilvl w:val="2"/>
          <w:numId w:val="18"/>
        </w:numPr>
        <w:autoSpaceDE w:val="0"/>
        <w:autoSpaceDN w:val="0"/>
        <w:adjustRightInd w:val="0"/>
        <w:spacing w:after="0" w:line="240" w:lineRule="auto"/>
        <w:ind w:left="1134" w:hanging="708"/>
        <w:jc w:val="center"/>
        <w:rPr>
          <w:del w:id="579" w:author="Wellington Roberto Marques Ribeiro" w:date="2026-10-23T13:40:00Z" w16du:dateUtc="2026-10-23T16:40:00Z"/>
          <w:rFonts w:ascii="Segoe UI" w:hAnsi="Segoe UI" w:cs="Segoe UI"/>
          <w:color w:val="000000" w:themeColor="text1"/>
          <w:sz w:val="20"/>
          <w:szCs w:val="20"/>
        </w:rPr>
        <w:pPrChange w:id="580"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08"/>
            <w:jc w:val="both"/>
          </w:pPr>
        </w:pPrChange>
      </w:pPr>
      <w:del w:id="581" w:author="Wellington Roberto Marques Ribeiro" w:date="2026-10-23T13:40:00Z" w16du:dateUtc="2026-10-23T16:40:00Z">
        <w:r w:rsidRPr="004E29CD" w:rsidDel="00BA29DF">
          <w:rPr>
            <w:rFonts w:ascii="Segoe UI" w:hAnsi="Segoe UI" w:cs="Segoe UI"/>
            <w:color w:val="000000" w:themeColor="text1"/>
            <w:sz w:val="20"/>
            <w:szCs w:val="20"/>
          </w:rPr>
          <w:delText>Zelar pelo bom uso e funcionamento do(s) equipamento(s) do Centro de Treinamento Paraolímpico.</w:delText>
        </w:r>
      </w:del>
    </w:p>
    <w:p w14:paraId="273997BB" w14:textId="5AE8A9D5" w:rsidR="00002AAC" w:rsidRPr="004E29CD" w:rsidDel="00BA29DF" w:rsidRDefault="00002AAC">
      <w:pPr>
        <w:pStyle w:val="PargrafodaLista"/>
        <w:autoSpaceDE w:val="0"/>
        <w:autoSpaceDN w:val="0"/>
        <w:adjustRightInd w:val="0"/>
        <w:spacing w:after="0" w:line="240" w:lineRule="auto"/>
        <w:ind w:left="1134"/>
        <w:jc w:val="center"/>
        <w:rPr>
          <w:del w:id="582" w:author="Wellington Roberto Marques Ribeiro" w:date="2026-10-23T13:40:00Z" w16du:dateUtc="2026-10-23T16:40:00Z"/>
          <w:rFonts w:ascii="Segoe UI" w:hAnsi="Segoe UI" w:cs="Segoe UI"/>
          <w:color w:val="000000" w:themeColor="text1"/>
          <w:sz w:val="20"/>
          <w:szCs w:val="20"/>
        </w:rPr>
        <w:pPrChange w:id="583"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677E9A67" w14:textId="3C875DD8" w:rsidR="00002AAC" w:rsidRPr="004E29CD" w:rsidDel="00BA29DF" w:rsidRDefault="00002AAC">
      <w:pPr>
        <w:pStyle w:val="PargrafodaLista"/>
        <w:numPr>
          <w:ilvl w:val="1"/>
          <w:numId w:val="18"/>
        </w:numPr>
        <w:autoSpaceDE w:val="0"/>
        <w:autoSpaceDN w:val="0"/>
        <w:adjustRightInd w:val="0"/>
        <w:spacing w:after="0" w:line="240" w:lineRule="auto"/>
        <w:jc w:val="center"/>
        <w:rPr>
          <w:del w:id="584" w:author="Wellington Roberto Marques Ribeiro" w:date="2026-10-23T13:40:00Z" w16du:dateUtc="2026-10-23T16:40:00Z"/>
          <w:rFonts w:ascii="Segoe UI" w:hAnsi="Segoe UI" w:cs="Segoe UI"/>
          <w:color w:val="000000" w:themeColor="text1"/>
          <w:sz w:val="20"/>
          <w:szCs w:val="20"/>
        </w:rPr>
        <w:pPrChange w:id="585" w:author="Wellington Roberto Marques Ribeiro" w:date="2026-10-23T13:40:00Z" w16du:dateUtc="2026-10-23T16:40:00Z">
          <w:pPr>
            <w:pStyle w:val="PargrafodaLista"/>
            <w:numPr>
              <w:ilvl w:val="1"/>
              <w:numId w:val="18"/>
            </w:numPr>
            <w:autoSpaceDE w:val="0"/>
            <w:autoSpaceDN w:val="0"/>
            <w:adjustRightInd w:val="0"/>
            <w:spacing w:after="0" w:line="240" w:lineRule="auto"/>
            <w:ind w:left="360" w:hanging="360"/>
            <w:jc w:val="both"/>
          </w:pPr>
        </w:pPrChange>
      </w:pPr>
      <w:del w:id="586" w:author="Wellington Roberto Marques Ribeiro" w:date="2026-10-23T13:40:00Z" w16du:dateUtc="2026-10-23T16:40:00Z">
        <w:r w:rsidRPr="004E29CD" w:rsidDel="00BA29DF">
          <w:rPr>
            <w:rFonts w:ascii="Segoe UI" w:hAnsi="Segoe UI" w:cs="Segoe UI"/>
            <w:color w:val="000000" w:themeColor="text1"/>
            <w:sz w:val="20"/>
            <w:szCs w:val="20"/>
          </w:rPr>
          <w:delText xml:space="preserve">Além das obrigações constantes no </w:delText>
        </w:r>
        <w:r w:rsidRPr="004E29CD" w:rsidDel="00BA29DF">
          <w:rPr>
            <w:rFonts w:ascii="Segoe UI" w:hAnsi="Segoe UI" w:cs="Segoe UI"/>
            <w:b/>
            <w:bCs/>
            <w:color w:val="000000" w:themeColor="text1"/>
            <w:sz w:val="20"/>
            <w:szCs w:val="20"/>
          </w:rPr>
          <w:delText xml:space="preserve">Edital de Pregão Eletrônico nº </w:delText>
        </w:r>
        <w:r w:rsidR="001B48C6" w:rsidRPr="004E29CD" w:rsidDel="00BA29DF">
          <w:rPr>
            <w:rFonts w:ascii="Segoe UI" w:hAnsi="Segoe UI" w:cs="Segoe UI"/>
            <w:b/>
            <w:bCs/>
            <w:color w:val="000000" w:themeColor="text1"/>
            <w:sz w:val="20"/>
            <w:szCs w:val="20"/>
          </w:rPr>
          <w:delText>XX</w:delText>
        </w:r>
        <w:r w:rsidR="001E6EB4" w:rsidRPr="004E29CD" w:rsidDel="00BA29DF">
          <w:rPr>
            <w:rFonts w:ascii="Segoe UI" w:hAnsi="Segoe UI" w:cs="Segoe UI"/>
            <w:b/>
            <w:bCs/>
            <w:color w:val="000000" w:themeColor="text1"/>
            <w:sz w:val="20"/>
            <w:szCs w:val="20"/>
          </w:rPr>
          <w:delText>/2026</w:delText>
        </w:r>
        <w:r w:rsidRPr="004E29CD" w:rsidDel="00BA29DF">
          <w:rPr>
            <w:rFonts w:ascii="Segoe UI" w:hAnsi="Segoe UI" w:cs="Segoe UI"/>
            <w:color w:val="000000" w:themeColor="text1"/>
            <w:sz w:val="20"/>
            <w:szCs w:val="20"/>
          </w:rPr>
          <w:delText xml:space="preserve">, cabe à </w:delText>
        </w:r>
        <w:r w:rsidRPr="004E29CD" w:rsidDel="00BA29DF">
          <w:rPr>
            <w:rFonts w:ascii="Segoe UI" w:hAnsi="Segoe UI" w:cs="Segoe UI"/>
            <w:bCs/>
            <w:color w:val="000000" w:themeColor="text1"/>
            <w:sz w:val="20"/>
            <w:szCs w:val="20"/>
          </w:rPr>
          <w:delText>CONTRATANTE</w:delText>
        </w:r>
        <w:r w:rsidRPr="004E29CD" w:rsidDel="00BA29DF">
          <w:rPr>
            <w:rFonts w:ascii="Segoe UI" w:hAnsi="Segoe UI" w:cs="Segoe UI"/>
            <w:color w:val="000000" w:themeColor="text1"/>
            <w:sz w:val="20"/>
            <w:szCs w:val="20"/>
          </w:rPr>
          <w:delText>:</w:delText>
        </w:r>
      </w:del>
    </w:p>
    <w:p w14:paraId="7EF64777" w14:textId="30280462" w:rsidR="00002AAC" w:rsidRPr="004E29CD" w:rsidDel="00BA29DF" w:rsidRDefault="00002AAC">
      <w:pPr>
        <w:spacing w:after="0" w:line="240" w:lineRule="auto"/>
        <w:jc w:val="center"/>
        <w:rPr>
          <w:del w:id="587" w:author="Wellington Roberto Marques Ribeiro" w:date="2026-10-23T13:40:00Z" w16du:dateUtc="2026-10-23T16:40:00Z"/>
          <w:rFonts w:ascii="Segoe UI" w:eastAsia="Calibri" w:hAnsi="Segoe UI" w:cs="Segoe UI"/>
          <w:color w:val="000000" w:themeColor="text1"/>
          <w:sz w:val="20"/>
          <w:szCs w:val="20"/>
          <w:lang w:eastAsia="en-US"/>
        </w:rPr>
        <w:pPrChange w:id="588" w:author="Wellington Roberto Marques Ribeiro" w:date="2026-10-23T13:40:00Z" w16du:dateUtc="2026-10-23T16:40:00Z">
          <w:pPr>
            <w:spacing w:after="0" w:line="240" w:lineRule="auto"/>
            <w:jc w:val="both"/>
          </w:pPr>
        </w:pPrChange>
      </w:pPr>
    </w:p>
    <w:p w14:paraId="3847E4D0" w14:textId="5C6CDC6B"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589" w:author="Wellington Roberto Marques Ribeiro" w:date="2026-10-23T13:40:00Z" w16du:dateUtc="2026-10-23T16:40:00Z"/>
          <w:rFonts w:ascii="Segoe UI" w:hAnsi="Segoe UI" w:cs="Segoe UI"/>
          <w:color w:val="000000" w:themeColor="text1"/>
          <w:sz w:val="20"/>
          <w:szCs w:val="20"/>
        </w:rPr>
        <w:pPrChange w:id="590"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591" w:author="Wellington Roberto Marques Ribeiro" w:date="2026-10-23T13:40:00Z" w16du:dateUtc="2026-10-23T16:40:00Z">
        <w:r w:rsidRPr="004E29CD" w:rsidDel="00BA29DF">
          <w:rPr>
            <w:rFonts w:ascii="Segoe UI" w:hAnsi="Segoe UI" w:cs="Segoe UI"/>
            <w:color w:val="000000" w:themeColor="text1"/>
            <w:sz w:val="20"/>
            <w:szCs w:val="20"/>
          </w:rPr>
          <w:delText>Prestar todas as informações necessárias à execução dos ajustes;</w:delText>
        </w:r>
      </w:del>
    </w:p>
    <w:p w14:paraId="3921C89E" w14:textId="5750D275" w:rsidR="00002AAC" w:rsidRPr="004E29CD" w:rsidDel="00BA29DF" w:rsidRDefault="00002AAC">
      <w:pPr>
        <w:pStyle w:val="PargrafodaLista"/>
        <w:autoSpaceDE w:val="0"/>
        <w:autoSpaceDN w:val="0"/>
        <w:adjustRightInd w:val="0"/>
        <w:spacing w:after="0" w:line="240" w:lineRule="auto"/>
        <w:ind w:left="1134"/>
        <w:jc w:val="center"/>
        <w:rPr>
          <w:del w:id="592" w:author="Wellington Roberto Marques Ribeiro" w:date="2026-10-23T13:40:00Z" w16du:dateUtc="2026-10-23T16:40:00Z"/>
          <w:rFonts w:ascii="Segoe UI" w:hAnsi="Segoe UI" w:cs="Segoe UI"/>
          <w:color w:val="000000" w:themeColor="text1"/>
          <w:sz w:val="20"/>
          <w:szCs w:val="20"/>
        </w:rPr>
        <w:pPrChange w:id="593"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601A330F" w14:textId="5E6DE64E"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594" w:author="Wellington Roberto Marques Ribeiro" w:date="2026-10-23T13:40:00Z" w16du:dateUtc="2026-10-23T16:40:00Z"/>
          <w:rFonts w:ascii="Segoe UI" w:hAnsi="Segoe UI" w:cs="Segoe UI"/>
          <w:color w:val="000000" w:themeColor="text1"/>
          <w:sz w:val="20"/>
          <w:szCs w:val="20"/>
        </w:rPr>
        <w:pPrChange w:id="595"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596" w:author="Wellington Roberto Marques Ribeiro" w:date="2026-10-23T13:40:00Z" w16du:dateUtc="2026-10-23T16:40:00Z">
        <w:r w:rsidRPr="004E29CD" w:rsidDel="00BA29DF">
          <w:rPr>
            <w:rFonts w:ascii="Segoe UI" w:hAnsi="Segoe UI" w:cs="Segoe UI"/>
            <w:color w:val="000000" w:themeColor="text1"/>
            <w:sz w:val="20"/>
            <w:szCs w:val="20"/>
          </w:rPr>
          <w:delText>Receber o objeto no prazo e condições estabelecidas no Edital e seus Anexos;</w:delText>
        </w:r>
      </w:del>
    </w:p>
    <w:p w14:paraId="6825A23C" w14:textId="39291F4B" w:rsidR="00002AAC" w:rsidRPr="004E29CD" w:rsidDel="00BA29DF" w:rsidRDefault="00002AAC">
      <w:pPr>
        <w:pStyle w:val="PargrafodaLista"/>
        <w:autoSpaceDE w:val="0"/>
        <w:autoSpaceDN w:val="0"/>
        <w:adjustRightInd w:val="0"/>
        <w:spacing w:after="0" w:line="240" w:lineRule="auto"/>
        <w:ind w:left="1134"/>
        <w:jc w:val="center"/>
        <w:rPr>
          <w:del w:id="597" w:author="Wellington Roberto Marques Ribeiro" w:date="2026-10-23T13:40:00Z" w16du:dateUtc="2026-10-23T16:40:00Z"/>
          <w:rFonts w:ascii="Segoe UI" w:hAnsi="Segoe UI" w:cs="Segoe UI"/>
          <w:color w:val="000000" w:themeColor="text1"/>
          <w:sz w:val="20"/>
          <w:szCs w:val="20"/>
        </w:rPr>
        <w:pPrChange w:id="598"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06CDC532" w14:textId="64A60CD1"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599" w:author="Wellington Roberto Marques Ribeiro" w:date="2026-10-23T13:40:00Z" w16du:dateUtc="2026-10-23T16:40:00Z"/>
          <w:rFonts w:ascii="Segoe UI" w:hAnsi="Segoe UI" w:cs="Segoe UI"/>
          <w:color w:val="000000" w:themeColor="text1"/>
          <w:sz w:val="20"/>
          <w:szCs w:val="20"/>
        </w:rPr>
        <w:pPrChange w:id="600"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601" w:author="Wellington Roberto Marques Ribeiro" w:date="2026-10-23T13:40:00Z" w16du:dateUtc="2026-10-23T16:40:00Z">
        <w:r w:rsidRPr="004E29CD" w:rsidDel="00BA29DF">
          <w:rPr>
            <w:rFonts w:ascii="Segoe UI" w:hAnsi="Segoe UI" w:cs="Segoe UI"/>
            <w:color w:val="000000" w:themeColor="text1"/>
            <w:sz w:val="20"/>
            <w:szCs w:val="20"/>
          </w:rPr>
          <w:delText>Responsabilizar-se pelo acompanhamento e fiscalização da execução do presente Contrato, através de seu Gestor, que deverá anotar, em registro próprio, todas as ocorrências verificadas.</w:delText>
        </w:r>
      </w:del>
    </w:p>
    <w:p w14:paraId="1F12CA23" w14:textId="51469FBE" w:rsidR="00002AAC" w:rsidRPr="004E29CD" w:rsidDel="00BA29DF" w:rsidRDefault="00002AAC">
      <w:pPr>
        <w:pStyle w:val="PargrafodaLista"/>
        <w:autoSpaceDE w:val="0"/>
        <w:autoSpaceDN w:val="0"/>
        <w:adjustRightInd w:val="0"/>
        <w:spacing w:after="0" w:line="240" w:lineRule="auto"/>
        <w:ind w:left="1134"/>
        <w:jc w:val="center"/>
        <w:rPr>
          <w:del w:id="602" w:author="Wellington Roberto Marques Ribeiro" w:date="2026-10-23T13:40:00Z" w16du:dateUtc="2026-10-23T16:40:00Z"/>
          <w:rFonts w:ascii="Segoe UI" w:hAnsi="Segoe UI" w:cs="Segoe UI"/>
          <w:color w:val="000000" w:themeColor="text1"/>
          <w:sz w:val="20"/>
          <w:szCs w:val="20"/>
        </w:rPr>
        <w:pPrChange w:id="603"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2EE15252" w14:textId="5F1637CA"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604" w:author="Wellington Roberto Marques Ribeiro" w:date="2026-10-23T13:40:00Z" w16du:dateUtc="2026-10-23T16:40:00Z"/>
          <w:rFonts w:ascii="Segoe UI" w:hAnsi="Segoe UI" w:cs="Segoe UI"/>
          <w:color w:val="000000" w:themeColor="text1"/>
          <w:sz w:val="20"/>
          <w:szCs w:val="20"/>
        </w:rPr>
        <w:pPrChange w:id="605"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606" w:author="Wellington Roberto Marques Ribeiro" w:date="2026-10-23T13:40:00Z" w16du:dateUtc="2026-10-23T16:40:00Z">
        <w:r w:rsidRPr="004E29CD" w:rsidDel="00BA29DF">
          <w:rPr>
            <w:rFonts w:ascii="Segoe UI" w:hAnsi="Segoe UI" w:cs="Segoe UI"/>
            <w:color w:val="000000" w:themeColor="text1"/>
            <w:sz w:val="20"/>
            <w:szCs w:val="20"/>
          </w:rPr>
          <w:delText>Recusar, quando considerada imprópria, a embalagem</w:delText>
        </w:r>
        <w:r w:rsidR="00AC073B" w:rsidRPr="004E29CD" w:rsidDel="00BA29DF">
          <w:rPr>
            <w:rFonts w:ascii="Segoe UI" w:hAnsi="Segoe UI" w:cs="Segoe UI"/>
            <w:color w:val="000000" w:themeColor="text1"/>
            <w:sz w:val="20"/>
            <w:szCs w:val="20"/>
          </w:rPr>
          <w:delText xml:space="preserve"> dos alimentos</w:delText>
        </w:r>
        <w:r w:rsidRPr="004E29CD" w:rsidDel="00BA29DF">
          <w:rPr>
            <w:rFonts w:ascii="Segoe UI" w:hAnsi="Segoe UI" w:cs="Segoe UI"/>
            <w:color w:val="000000" w:themeColor="text1"/>
            <w:sz w:val="20"/>
            <w:szCs w:val="20"/>
          </w:rPr>
          <w:delText xml:space="preserve"> que estiver defeituosa ou inadequada, solicitando troca imediata;</w:delText>
        </w:r>
      </w:del>
    </w:p>
    <w:p w14:paraId="151FD0B5" w14:textId="72673784" w:rsidR="00002AAC" w:rsidRPr="004E29CD" w:rsidDel="00BA29DF" w:rsidRDefault="00002AAC">
      <w:pPr>
        <w:pStyle w:val="PargrafodaLista"/>
        <w:autoSpaceDE w:val="0"/>
        <w:autoSpaceDN w:val="0"/>
        <w:adjustRightInd w:val="0"/>
        <w:spacing w:after="0" w:line="240" w:lineRule="auto"/>
        <w:ind w:left="1134"/>
        <w:jc w:val="center"/>
        <w:rPr>
          <w:del w:id="607" w:author="Wellington Roberto Marques Ribeiro" w:date="2026-10-23T13:40:00Z" w16du:dateUtc="2026-10-23T16:40:00Z"/>
          <w:rFonts w:ascii="Segoe UI" w:hAnsi="Segoe UI" w:cs="Segoe UI"/>
          <w:color w:val="000000" w:themeColor="text1"/>
          <w:sz w:val="20"/>
          <w:szCs w:val="20"/>
        </w:rPr>
        <w:pPrChange w:id="608"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00967D16" w14:textId="4B9FE145"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609" w:author="Wellington Roberto Marques Ribeiro" w:date="2026-10-23T13:40:00Z" w16du:dateUtc="2026-10-23T16:40:00Z"/>
          <w:rFonts w:ascii="Segoe UI" w:hAnsi="Segoe UI" w:cs="Segoe UI"/>
          <w:color w:val="000000" w:themeColor="text1"/>
          <w:sz w:val="20"/>
          <w:szCs w:val="20"/>
        </w:rPr>
        <w:pPrChange w:id="610"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611" w:author="Wellington Roberto Marques Ribeiro" w:date="2026-10-23T13:40:00Z" w16du:dateUtc="2026-10-23T16:40:00Z">
        <w:r w:rsidRPr="004E29CD" w:rsidDel="00BA29DF">
          <w:rPr>
            <w:rFonts w:ascii="Segoe UI" w:hAnsi="Segoe UI" w:cs="Segoe UI"/>
            <w:color w:val="000000" w:themeColor="text1"/>
            <w:sz w:val="20"/>
            <w:szCs w:val="20"/>
          </w:rPr>
          <w:delText xml:space="preserve">Rejeitar, no todo ou em parte, o fornecimento </w:delText>
        </w:r>
        <w:r w:rsidR="00BA27C6" w:rsidRPr="004E29CD" w:rsidDel="00BA29DF">
          <w:rPr>
            <w:rFonts w:ascii="Segoe UI" w:hAnsi="Segoe UI" w:cs="Segoe UI"/>
            <w:color w:val="000000" w:themeColor="text1"/>
            <w:sz w:val="20"/>
            <w:szCs w:val="20"/>
          </w:rPr>
          <w:delText xml:space="preserve">e/ou serviço </w:delText>
        </w:r>
        <w:r w:rsidRPr="004E29CD" w:rsidDel="00BA29DF">
          <w:rPr>
            <w:rFonts w:ascii="Segoe UI" w:hAnsi="Segoe UI" w:cs="Segoe UI"/>
            <w:color w:val="000000" w:themeColor="text1"/>
            <w:sz w:val="20"/>
            <w:szCs w:val="20"/>
          </w:rPr>
          <w:delText>executado em desacordo com este termo de referência;</w:delText>
        </w:r>
      </w:del>
    </w:p>
    <w:p w14:paraId="651F4985" w14:textId="4F920249" w:rsidR="00574AB7" w:rsidRPr="004E29CD" w:rsidDel="00BA29DF" w:rsidRDefault="00574AB7">
      <w:pPr>
        <w:autoSpaceDE w:val="0"/>
        <w:autoSpaceDN w:val="0"/>
        <w:adjustRightInd w:val="0"/>
        <w:spacing w:after="0" w:line="240" w:lineRule="auto"/>
        <w:jc w:val="center"/>
        <w:rPr>
          <w:del w:id="612" w:author="Wellington Roberto Marques Ribeiro" w:date="2026-10-23T13:40:00Z" w16du:dateUtc="2026-10-23T16:40:00Z"/>
          <w:rFonts w:ascii="Segoe UI" w:hAnsi="Segoe UI" w:cs="Segoe UI"/>
          <w:color w:val="000000" w:themeColor="text1"/>
          <w:sz w:val="20"/>
          <w:szCs w:val="20"/>
        </w:rPr>
        <w:pPrChange w:id="613" w:author="Wellington Roberto Marques Ribeiro" w:date="2026-10-23T13:40:00Z" w16du:dateUtc="2026-10-23T16:40:00Z">
          <w:pPr>
            <w:autoSpaceDE w:val="0"/>
            <w:autoSpaceDN w:val="0"/>
            <w:adjustRightInd w:val="0"/>
            <w:spacing w:after="0" w:line="240" w:lineRule="auto"/>
            <w:jc w:val="both"/>
          </w:pPr>
        </w:pPrChange>
      </w:pPr>
    </w:p>
    <w:p w14:paraId="2014B97B" w14:textId="41F3EDEA"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614" w:author="Wellington Roberto Marques Ribeiro" w:date="2026-10-23T13:40:00Z" w16du:dateUtc="2026-10-23T16:40:00Z"/>
          <w:rFonts w:ascii="Segoe UI" w:hAnsi="Segoe UI" w:cs="Segoe UI"/>
          <w:color w:val="000000" w:themeColor="text1"/>
          <w:sz w:val="20"/>
          <w:szCs w:val="20"/>
        </w:rPr>
        <w:pPrChange w:id="615"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616" w:author="Wellington Roberto Marques Ribeiro" w:date="2026-10-23T13:40:00Z" w16du:dateUtc="2026-10-23T16:40:00Z">
        <w:r w:rsidRPr="004E29CD" w:rsidDel="00BA29DF">
          <w:rPr>
            <w:rFonts w:ascii="Segoe UI" w:hAnsi="Segoe UI" w:cs="Segoe UI"/>
            <w:color w:val="000000" w:themeColor="text1"/>
            <w:sz w:val="20"/>
            <w:szCs w:val="20"/>
          </w:rPr>
          <w:delText xml:space="preserve">Comunicar, imediatamente, por escrito, </w:delText>
        </w:r>
        <w:r w:rsidR="00BA27C6" w:rsidRPr="004E29CD" w:rsidDel="00BA29DF">
          <w:rPr>
            <w:rFonts w:ascii="Segoe UI" w:hAnsi="Segoe UI" w:cs="Segoe UI"/>
            <w:color w:val="000000" w:themeColor="text1"/>
            <w:sz w:val="20"/>
            <w:szCs w:val="20"/>
          </w:rPr>
          <w:delText>à</w:delText>
        </w:r>
        <w:r w:rsidRPr="004E29CD" w:rsidDel="00BA29DF">
          <w:rPr>
            <w:rFonts w:ascii="Segoe UI" w:hAnsi="Segoe UI" w:cs="Segoe UI"/>
            <w:color w:val="000000" w:themeColor="text1"/>
            <w:sz w:val="20"/>
            <w:szCs w:val="20"/>
          </w:rPr>
          <w:delText xml:space="preserve"> </w:delText>
        </w:r>
        <w:r w:rsidRPr="004E29CD" w:rsidDel="00BA29DF">
          <w:rPr>
            <w:rFonts w:ascii="Segoe UI" w:hAnsi="Segoe UI" w:cs="Segoe UI"/>
            <w:b/>
            <w:bCs/>
            <w:color w:val="000000" w:themeColor="text1"/>
            <w:sz w:val="20"/>
            <w:szCs w:val="20"/>
          </w:rPr>
          <w:delText>CONTRATADA</w:delText>
        </w:r>
        <w:r w:rsidRPr="004E29CD" w:rsidDel="00BA29DF">
          <w:rPr>
            <w:rFonts w:ascii="Segoe UI" w:hAnsi="Segoe UI" w:cs="Segoe UI"/>
            <w:color w:val="000000" w:themeColor="text1"/>
            <w:sz w:val="20"/>
            <w:szCs w:val="20"/>
          </w:rPr>
          <w:delText xml:space="preserve"> qualquer irregularidade observada no decorrer da execução do objeto.</w:delText>
        </w:r>
      </w:del>
    </w:p>
    <w:p w14:paraId="561C6535" w14:textId="45FB0485" w:rsidR="00002AAC" w:rsidRPr="004E29CD" w:rsidDel="00BA29DF" w:rsidRDefault="00002AAC">
      <w:pPr>
        <w:pStyle w:val="PargrafodaLista"/>
        <w:autoSpaceDE w:val="0"/>
        <w:autoSpaceDN w:val="0"/>
        <w:adjustRightInd w:val="0"/>
        <w:spacing w:after="0" w:line="240" w:lineRule="auto"/>
        <w:ind w:left="1134"/>
        <w:jc w:val="center"/>
        <w:rPr>
          <w:del w:id="617" w:author="Wellington Roberto Marques Ribeiro" w:date="2026-10-23T13:40:00Z" w16du:dateUtc="2026-10-23T16:40:00Z"/>
          <w:rFonts w:ascii="Segoe UI" w:hAnsi="Segoe UI" w:cs="Segoe UI"/>
          <w:color w:val="000000" w:themeColor="text1"/>
          <w:sz w:val="20"/>
          <w:szCs w:val="20"/>
        </w:rPr>
        <w:pPrChange w:id="618"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1A638952" w14:textId="3C16542E"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619" w:author="Wellington Roberto Marques Ribeiro" w:date="2026-10-23T13:40:00Z" w16du:dateUtc="2026-10-23T16:40:00Z"/>
          <w:rFonts w:ascii="Segoe UI" w:hAnsi="Segoe UI" w:cs="Segoe UI"/>
          <w:color w:val="000000" w:themeColor="text1"/>
          <w:sz w:val="20"/>
          <w:szCs w:val="20"/>
        </w:rPr>
        <w:pPrChange w:id="620"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621" w:author="Wellington Roberto Marques Ribeiro" w:date="2026-10-23T13:40:00Z" w16du:dateUtc="2026-10-23T16:40:00Z">
        <w:r w:rsidRPr="004E29CD" w:rsidDel="00BA29DF">
          <w:rPr>
            <w:rFonts w:ascii="Segoe UI" w:hAnsi="Segoe UI" w:cs="Segoe UI"/>
            <w:color w:val="000000" w:themeColor="text1"/>
            <w:sz w:val="20"/>
            <w:szCs w:val="20"/>
          </w:rPr>
          <w:delText xml:space="preserve">Efetuar o pagamento devido à </w:delText>
        </w:r>
        <w:r w:rsidRPr="004E29CD" w:rsidDel="00BA29DF">
          <w:rPr>
            <w:rFonts w:ascii="Segoe UI" w:hAnsi="Segoe UI" w:cs="Segoe UI"/>
            <w:b/>
            <w:bCs/>
            <w:color w:val="000000" w:themeColor="text1"/>
            <w:sz w:val="20"/>
            <w:szCs w:val="20"/>
          </w:rPr>
          <w:delText>CONTRATADA</w:delText>
        </w:r>
        <w:r w:rsidRPr="004E29CD" w:rsidDel="00BA29DF">
          <w:rPr>
            <w:rFonts w:ascii="Segoe UI" w:hAnsi="Segoe UI" w:cs="Segoe UI"/>
            <w:color w:val="000000" w:themeColor="text1"/>
            <w:sz w:val="20"/>
            <w:szCs w:val="20"/>
          </w:rPr>
          <w:delText>, no prazo de até 30 (trinta) dias corridos, após execução do objeto e atesto da respectiva nota fiscal, pelo gestor responsável do CPB.</w:delText>
        </w:r>
      </w:del>
    </w:p>
    <w:p w14:paraId="7797CF86" w14:textId="3FA83B0F" w:rsidR="00002AAC" w:rsidRPr="004E29CD" w:rsidDel="00BA29DF" w:rsidRDefault="00002AAC">
      <w:pPr>
        <w:pStyle w:val="PargrafodaLista"/>
        <w:autoSpaceDE w:val="0"/>
        <w:autoSpaceDN w:val="0"/>
        <w:adjustRightInd w:val="0"/>
        <w:spacing w:after="0" w:line="240" w:lineRule="auto"/>
        <w:ind w:left="1134"/>
        <w:jc w:val="center"/>
        <w:rPr>
          <w:del w:id="622" w:author="Wellington Roberto Marques Ribeiro" w:date="2026-10-23T13:40:00Z" w16du:dateUtc="2026-10-23T16:40:00Z"/>
          <w:rFonts w:ascii="Segoe UI" w:hAnsi="Segoe UI" w:cs="Segoe UI"/>
          <w:color w:val="000000" w:themeColor="text1"/>
          <w:sz w:val="20"/>
          <w:szCs w:val="20"/>
        </w:rPr>
        <w:pPrChange w:id="623" w:author="Wellington Roberto Marques Ribeiro" w:date="2026-10-23T13:40:00Z" w16du:dateUtc="2026-10-23T16:40:00Z">
          <w:pPr>
            <w:pStyle w:val="PargrafodaLista"/>
            <w:autoSpaceDE w:val="0"/>
            <w:autoSpaceDN w:val="0"/>
            <w:adjustRightInd w:val="0"/>
            <w:spacing w:after="0" w:line="240" w:lineRule="auto"/>
            <w:ind w:left="1134"/>
            <w:jc w:val="both"/>
          </w:pPr>
        </w:pPrChange>
      </w:pPr>
    </w:p>
    <w:p w14:paraId="1601457D" w14:textId="5EC48983" w:rsidR="00002AAC" w:rsidRPr="004E29CD" w:rsidDel="00BA29DF" w:rsidRDefault="00002AAC">
      <w:pPr>
        <w:pStyle w:val="PargrafodaLista"/>
        <w:numPr>
          <w:ilvl w:val="2"/>
          <w:numId w:val="18"/>
        </w:numPr>
        <w:autoSpaceDE w:val="0"/>
        <w:autoSpaceDN w:val="0"/>
        <w:adjustRightInd w:val="0"/>
        <w:spacing w:after="0" w:line="240" w:lineRule="auto"/>
        <w:ind w:left="1134"/>
        <w:jc w:val="center"/>
        <w:rPr>
          <w:del w:id="624" w:author="Wellington Roberto Marques Ribeiro" w:date="2026-10-23T13:40:00Z" w16du:dateUtc="2026-10-23T16:40:00Z"/>
          <w:rFonts w:ascii="Segoe UI" w:hAnsi="Segoe UI" w:cs="Segoe UI"/>
          <w:color w:val="000000" w:themeColor="text1"/>
          <w:sz w:val="20"/>
          <w:szCs w:val="20"/>
        </w:rPr>
        <w:pPrChange w:id="625" w:author="Wellington Roberto Marques Ribeiro" w:date="2026-10-23T13:40:00Z" w16du:dateUtc="2026-10-23T16:40:00Z">
          <w:pPr>
            <w:pStyle w:val="PargrafodaLista"/>
            <w:numPr>
              <w:ilvl w:val="2"/>
              <w:numId w:val="18"/>
            </w:numPr>
            <w:autoSpaceDE w:val="0"/>
            <w:autoSpaceDN w:val="0"/>
            <w:adjustRightInd w:val="0"/>
            <w:spacing w:after="0" w:line="240" w:lineRule="auto"/>
            <w:ind w:left="1134" w:hanging="720"/>
            <w:jc w:val="both"/>
          </w:pPr>
        </w:pPrChange>
      </w:pPr>
      <w:del w:id="626" w:author="Wellington Roberto Marques Ribeiro" w:date="2026-10-23T13:40:00Z" w16du:dateUtc="2026-10-23T16:40:00Z">
        <w:r w:rsidRPr="004E29CD" w:rsidDel="00BA29DF">
          <w:rPr>
            <w:rFonts w:ascii="Segoe UI" w:hAnsi="Segoe UI" w:cs="Segoe UI"/>
            <w:color w:val="000000" w:themeColor="text1"/>
            <w:sz w:val="20"/>
            <w:szCs w:val="20"/>
          </w:rPr>
          <w:delText>Aplicar, quando for o caso, as penalidades previstas no presente Termo de Contrato.</w:delText>
        </w:r>
      </w:del>
    </w:p>
    <w:p w14:paraId="77A62E28" w14:textId="34DC5C14" w:rsidR="0022600F" w:rsidRPr="004E29CD" w:rsidDel="00BA29DF" w:rsidRDefault="0022600F">
      <w:pPr>
        <w:autoSpaceDE w:val="0"/>
        <w:autoSpaceDN w:val="0"/>
        <w:adjustRightInd w:val="0"/>
        <w:spacing w:after="0" w:line="240" w:lineRule="auto"/>
        <w:jc w:val="center"/>
        <w:rPr>
          <w:del w:id="627" w:author="Wellington Roberto Marques Ribeiro" w:date="2026-10-23T13:40:00Z" w16du:dateUtc="2026-10-23T16:40:00Z"/>
          <w:rFonts w:ascii="Segoe UI" w:hAnsi="Segoe UI" w:cs="Segoe UI"/>
          <w:color w:val="000000" w:themeColor="text1"/>
          <w:sz w:val="20"/>
          <w:szCs w:val="20"/>
        </w:rPr>
        <w:pPrChange w:id="628" w:author="Wellington Roberto Marques Ribeiro" w:date="2026-10-23T13:40:00Z" w16du:dateUtc="2026-10-23T16:40:00Z">
          <w:pPr>
            <w:autoSpaceDE w:val="0"/>
            <w:autoSpaceDN w:val="0"/>
            <w:adjustRightInd w:val="0"/>
            <w:spacing w:after="0" w:line="240" w:lineRule="auto"/>
            <w:jc w:val="both"/>
          </w:pPr>
        </w:pPrChange>
      </w:pPr>
    </w:p>
    <w:p w14:paraId="51BB7AB0" w14:textId="1DE4FAE6" w:rsidR="00002AAC" w:rsidRPr="004E29CD" w:rsidDel="00BA29DF" w:rsidRDefault="00002AAC">
      <w:pPr>
        <w:pStyle w:val="PargrafodaLista"/>
        <w:numPr>
          <w:ilvl w:val="0"/>
          <w:numId w:val="18"/>
        </w:numPr>
        <w:autoSpaceDE w:val="0"/>
        <w:autoSpaceDN w:val="0"/>
        <w:adjustRightInd w:val="0"/>
        <w:spacing w:after="0" w:line="240" w:lineRule="auto"/>
        <w:jc w:val="center"/>
        <w:rPr>
          <w:del w:id="629" w:author="Wellington Roberto Marques Ribeiro" w:date="2026-10-23T13:40:00Z" w16du:dateUtc="2026-10-23T16:40:00Z"/>
          <w:rFonts w:ascii="Segoe UI" w:hAnsi="Segoe UI" w:cs="Segoe UI"/>
          <w:b/>
          <w:bCs/>
          <w:noProof/>
          <w:color w:val="000000" w:themeColor="text1"/>
          <w:sz w:val="20"/>
          <w:szCs w:val="20"/>
          <w:u w:val="single"/>
        </w:rPr>
        <w:pPrChange w:id="630" w:author="Wellington Roberto Marques Ribeiro" w:date="2026-10-23T13:40:00Z" w16du:dateUtc="2026-10-23T16:40:00Z">
          <w:pPr>
            <w:pStyle w:val="PargrafodaLista"/>
            <w:numPr>
              <w:numId w:val="18"/>
            </w:numPr>
            <w:autoSpaceDE w:val="0"/>
            <w:autoSpaceDN w:val="0"/>
            <w:adjustRightInd w:val="0"/>
            <w:spacing w:after="0" w:line="240" w:lineRule="auto"/>
            <w:ind w:left="360" w:hanging="360"/>
            <w:jc w:val="both"/>
          </w:pPr>
        </w:pPrChange>
      </w:pPr>
      <w:del w:id="631" w:author="Wellington Roberto Marques Ribeiro" w:date="2026-10-23T13:40:00Z" w16du:dateUtc="2026-10-23T16:40:00Z">
        <w:r w:rsidRPr="004E29CD" w:rsidDel="00BA29DF">
          <w:rPr>
            <w:rFonts w:ascii="Segoe UI" w:hAnsi="Segoe UI" w:cs="Segoe UI"/>
            <w:b/>
            <w:bCs/>
            <w:noProof/>
            <w:color w:val="000000" w:themeColor="text1"/>
            <w:sz w:val="20"/>
            <w:szCs w:val="20"/>
            <w:u w:val="single"/>
          </w:rPr>
          <w:delText>CLAUSULA OITAVA – DA FISCALIZAÇÃO</w:delText>
        </w:r>
      </w:del>
    </w:p>
    <w:p w14:paraId="205E966B" w14:textId="747A0891" w:rsidR="00002AAC" w:rsidRPr="004E29CD" w:rsidDel="00BA29DF" w:rsidRDefault="00002AAC">
      <w:pPr>
        <w:pStyle w:val="PargrafodaLista"/>
        <w:autoSpaceDE w:val="0"/>
        <w:autoSpaceDN w:val="0"/>
        <w:adjustRightInd w:val="0"/>
        <w:spacing w:after="0" w:line="240" w:lineRule="auto"/>
        <w:ind w:left="360"/>
        <w:jc w:val="center"/>
        <w:rPr>
          <w:del w:id="632" w:author="Wellington Roberto Marques Ribeiro" w:date="2026-10-23T13:40:00Z" w16du:dateUtc="2026-10-23T16:40:00Z"/>
          <w:rFonts w:ascii="Segoe UI" w:hAnsi="Segoe UI" w:cs="Segoe UI"/>
          <w:b/>
          <w:bCs/>
          <w:noProof/>
          <w:color w:val="000000" w:themeColor="text1"/>
          <w:sz w:val="20"/>
          <w:szCs w:val="20"/>
          <w:u w:val="single"/>
        </w:rPr>
        <w:pPrChange w:id="633" w:author="Wellington Roberto Marques Ribeiro" w:date="2026-10-23T13:40:00Z" w16du:dateUtc="2026-10-23T16:40:00Z">
          <w:pPr>
            <w:pStyle w:val="PargrafodaLista"/>
            <w:autoSpaceDE w:val="0"/>
            <w:autoSpaceDN w:val="0"/>
            <w:adjustRightInd w:val="0"/>
            <w:spacing w:after="0" w:line="240" w:lineRule="auto"/>
            <w:ind w:left="360"/>
            <w:jc w:val="both"/>
          </w:pPr>
        </w:pPrChange>
      </w:pPr>
    </w:p>
    <w:p w14:paraId="67BD5099" w14:textId="1DD7FCF2" w:rsidR="00002AAC" w:rsidRPr="004E29CD" w:rsidDel="00BA29DF" w:rsidRDefault="00002AAC">
      <w:pPr>
        <w:pStyle w:val="PargrafodaLista"/>
        <w:numPr>
          <w:ilvl w:val="1"/>
          <w:numId w:val="18"/>
        </w:numPr>
        <w:autoSpaceDE w:val="0"/>
        <w:autoSpaceDN w:val="0"/>
        <w:adjustRightInd w:val="0"/>
        <w:spacing w:after="0" w:line="240" w:lineRule="auto"/>
        <w:ind w:left="426" w:hanging="426"/>
        <w:jc w:val="center"/>
        <w:rPr>
          <w:del w:id="634" w:author="Wellington Roberto Marques Ribeiro" w:date="2026-10-23T13:40:00Z" w16du:dateUtc="2026-10-23T16:40:00Z"/>
          <w:rFonts w:ascii="Segoe UI" w:hAnsi="Segoe UI" w:cs="Segoe UI"/>
          <w:b/>
          <w:bCs/>
          <w:noProof/>
          <w:color w:val="000000" w:themeColor="text1"/>
          <w:sz w:val="20"/>
          <w:szCs w:val="20"/>
          <w:u w:val="single"/>
        </w:rPr>
        <w:pPrChange w:id="635" w:author="Wellington Roberto Marques Ribeiro" w:date="2026-10-23T13:40:00Z" w16du:dateUtc="2026-10-23T16:40:00Z">
          <w:pPr>
            <w:pStyle w:val="PargrafodaLista"/>
            <w:numPr>
              <w:ilvl w:val="1"/>
              <w:numId w:val="18"/>
            </w:numPr>
            <w:autoSpaceDE w:val="0"/>
            <w:autoSpaceDN w:val="0"/>
            <w:adjustRightInd w:val="0"/>
            <w:spacing w:after="0" w:line="240" w:lineRule="auto"/>
            <w:ind w:left="426" w:hanging="426"/>
            <w:jc w:val="both"/>
          </w:pPr>
        </w:pPrChange>
      </w:pPr>
      <w:del w:id="636" w:author="Wellington Roberto Marques Ribeiro" w:date="2026-10-23T13:40:00Z" w16du:dateUtc="2026-10-23T16:40:00Z">
        <w:r w:rsidRPr="004E29CD" w:rsidDel="00BA29DF">
          <w:rPr>
            <w:rFonts w:ascii="Segoe UI" w:hAnsi="Segoe UI" w:cs="Segoe UI"/>
            <w:noProof/>
            <w:color w:val="000000" w:themeColor="text1"/>
            <w:sz w:val="20"/>
            <w:szCs w:val="20"/>
          </w:rPr>
          <w:delText>A fiscalização do contrato será exercida pelo</w:delText>
        </w:r>
        <w:r w:rsidR="008C063A" w:rsidRPr="004E29CD" w:rsidDel="00BA29DF">
          <w:rPr>
            <w:rFonts w:ascii="Segoe UI" w:hAnsi="Segoe UI" w:cs="Segoe UI"/>
            <w:noProof/>
            <w:color w:val="000000" w:themeColor="text1"/>
            <w:sz w:val="20"/>
            <w:szCs w:val="20"/>
          </w:rPr>
          <w:delText xml:space="preserve"> </w:delText>
        </w:r>
        <w:r w:rsidR="001B48C6" w:rsidRPr="004E29CD" w:rsidDel="00BA29DF">
          <w:rPr>
            <w:rFonts w:ascii="Segoe UI" w:eastAsiaTheme="minorEastAsia" w:hAnsi="Segoe UI" w:cs="Segoe UI"/>
            <w:b/>
            <w:bCs/>
            <w:color w:val="000000" w:themeColor="text1"/>
            <w:sz w:val="20"/>
            <w:szCs w:val="20"/>
          </w:rPr>
          <w:delText>Diego José Seixas Giardino</w:delText>
        </w:r>
        <w:r w:rsidR="0022600F" w:rsidRPr="004E29CD" w:rsidDel="00BA29DF">
          <w:rPr>
            <w:rFonts w:ascii="Segoe UI" w:eastAsiaTheme="minorEastAsia" w:hAnsi="Segoe UI" w:cs="Segoe UI"/>
            <w:color w:val="000000" w:themeColor="text1"/>
            <w:sz w:val="20"/>
            <w:szCs w:val="20"/>
          </w:rPr>
          <w:delText xml:space="preserve">, membro do </w:delText>
        </w:r>
        <w:r w:rsidR="001B48C6" w:rsidRPr="004E29CD" w:rsidDel="00BA29DF">
          <w:rPr>
            <w:rFonts w:ascii="Segoe UI" w:eastAsiaTheme="minorEastAsia" w:hAnsi="Segoe UI" w:cs="Segoe UI"/>
            <w:b/>
            <w:bCs/>
            <w:color w:val="000000" w:themeColor="text1"/>
            <w:sz w:val="20"/>
            <w:szCs w:val="20"/>
          </w:rPr>
          <w:delText>Hotel/Residencial</w:delText>
        </w:r>
        <w:r w:rsidR="0022600F" w:rsidRPr="004E29CD" w:rsidDel="00BA29DF">
          <w:rPr>
            <w:rFonts w:ascii="Segoe UI" w:eastAsiaTheme="minorEastAsia" w:hAnsi="Segoe UI" w:cs="Segoe UI"/>
            <w:b/>
            <w:bCs/>
            <w:color w:val="000000" w:themeColor="text1"/>
            <w:sz w:val="20"/>
            <w:szCs w:val="20"/>
          </w:rPr>
          <w:delText xml:space="preserve"> do CPB</w:delText>
        </w:r>
        <w:r w:rsidRPr="00EA37E4" w:rsidDel="00BA29DF">
          <w:rPr>
            <w:rFonts w:ascii="Segoe UI" w:hAnsi="Segoe UI" w:cs="Segoe UI"/>
            <w:color w:val="000000" w:themeColor="text1"/>
            <w:sz w:val="20"/>
            <w:szCs w:val="20"/>
          </w:rPr>
          <w:delText>,</w:delText>
        </w:r>
        <w:r w:rsidRPr="004E29CD" w:rsidDel="00BA29DF">
          <w:rPr>
            <w:rFonts w:ascii="Segoe UI" w:hAnsi="Segoe UI" w:cs="Segoe UI"/>
            <w:b/>
            <w:bCs/>
            <w:color w:val="000000" w:themeColor="text1"/>
            <w:sz w:val="20"/>
            <w:szCs w:val="20"/>
          </w:rPr>
          <w:delText xml:space="preserve"> </w:delText>
        </w:r>
        <w:r w:rsidRPr="004E29CD" w:rsidDel="00BA29DF">
          <w:rPr>
            <w:rFonts w:ascii="Segoe UI" w:hAnsi="Segoe UI" w:cs="Segoe UI"/>
            <w:noProof/>
            <w:color w:val="000000" w:themeColor="text1"/>
            <w:sz w:val="20"/>
            <w:szCs w:val="20"/>
          </w:rPr>
          <w:delText xml:space="preserve">ou, em caso de ausência, ao funcionário que o esteja substituindo, a quem caberá dirimir as dúvidas porventura surgidas no curso do recebimento dos </w:delText>
        </w:r>
        <w:r w:rsidRPr="004E29CD" w:rsidDel="00BA29DF">
          <w:rPr>
            <w:rFonts w:ascii="Segoe UI" w:hAnsi="Segoe UI" w:cs="Segoe UI"/>
            <w:color w:val="000000" w:themeColor="text1"/>
            <w:sz w:val="20"/>
            <w:szCs w:val="20"/>
          </w:rPr>
          <w:delText>equipamentos, materiais e/ou produtos</w:delText>
        </w:r>
        <w:r w:rsidRPr="004E29CD" w:rsidDel="00BA29DF">
          <w:rPr>
            <w:rFonts w:ascii="Segoe UI" w:hAnsi="Segoe UI" w:cs="Segoe UI"/>
            <w:noProof/>
            <w:color w:val="000000" w:themeColor="text1"/>
            <w:sz w:val="20"/>
            <w:szCs w:val="20"/>
          </w:rPr>
          <w:delText>, bem como adotar as medidas que se fizerem necessárias para o seu bom e fiel cumprimento.</w:delText>
        </w:r>
      </w:del>
    </w:p>
    <w:p w14:paraId="64C9F398" w14:textId="020F9C32" w:rsidR="00002AAC" w:rsidRPr="004E29CD" w:rsidDel="00BA29DF" w:rsidRDefault="00002AAC">
      <w:pPr>
        <w:pStyle w:val="PargrafodaLista"/>
        <w:autoSpaceDE w:val="0"/>
        <w:autoSpaceDN w:val="0"/>
        <w:adjustRightInd w:val="0"/>
        <w:spacing w:after="0" w:line="240" w:lineRule="auto"/>
        <w:ind w:left="426"/>
        <w:jc w:val="center"/>
        <w:rPr>
          <w:del w:id="637" w:author="Wellington Roberto Marques Ribeiro" w:date="2026-10-23T13:40:00Z" w16du:dateUtc="2026-10-23T16:40:00Z"/>
          <w:rFonts w:ascii="Segoe UI" w:hAnsi="Segoe UI" w:cs="Segoe UI"/>
          <w:b/>
          <w:bCs/>
          <w:noProof/>
          <w:color w:val="000000" w:themeColor="text1"/>
          <w:sz w:val="20"/>
          <w:szCs w:val="20"/>
          <w:u w:val="single"/>
        </w:rPr>
        <w:pPrChange w:id="638" w:author="Wellington Roberto Marques Ribeiro" w:date="2026-10-23T13:40:00Z" w16du:dateUtc="2026-10-23T16:40:00Z">
          <w:pPr>
            <w:pStyle w:val="PargrafodaLista"/>
            <w:autoSpaceDE w:val="0"/>
            <w:autoSpaceDN w:val="0"/>
            <w:adjustRightInd w:val="0"/>
            <w:spacing w:after="0" w:line="240" w:lineRule="auto"/>
            <w:ind w:left="426"/>
            <w:jc w:val="both"/>
          </w:pPr>
        </w:pPrChange>
      </w:pPr>
    </w:p>
    <w:p w14:paraId="3292EB48" w14:textId="61F1922A" w:rsidR="00002AAC" w:rsidRPr="004E29CD" w:rsidDel="00BA29DF" w:rsidRDefault="00002AAC">
      <w:pPr>
        <w:pStyle w:val="PargrafodaLista"/>
        <w:numPr>
          <w:ilvl w:val="1"/>
          <w:numId w:val="18"/>
        </w:numPr>
        <w:autoSpaceDE w:val="0"/>
        <w:autoSpaceDN w:val="0"/>
        <w:adjustRightInd w:val="0"/>
        <w:spacing w:after="0" w:line="240" w:lineRule="auto"/>
        <w:ind w:left="426" w:hanging="426"/>
        <w:jc w:val="center"/>
        <w:rPr>
          <w:del w:id="639" w:author="Wellington Roberto Marques Ribeiro" w:date="2026-10-23T13:40:00Z" w16du:dateUtc="2026-10-23T16:40:00Z"/>
          <w:rFonts w:ascii="Segoe UI" w:hAnsi="Segoe UI" w:cs="Segoe UI"/>
          <w:b/>
          <w:bCs/>
          <w:noProof/>
          <w:color w:val="000000" w:themeColor="text1"/>
          <w:sz w:val="20"/>
          <w:szCs w:val="20"/>
          <w:u w:val="single"/>
        </w:rPr>
        <w:pPrChange w:id="640" w:author="Wellington Roberto Marques Ribeiro" w:date="2026-10-23T13:40:00Z" w16du:dateUtc="2026-10-23T16:40:00Z">
          <w:pPr>
            <w:pStyle w:val="PargrafodaLista"/>
            <w:numPr>
              <w:ilvl w:val="1"/>
              <w:numId w:val="18"/>
            </w:numPr>
            <w:autoSpaceDE w:val="0"/>
            <w:autoSpaceDN w:val="0"/>
            <w:adjustRightInd w:val="0"/>
            <w:spacing w:after="0" w:line="240" w:lineRule="auto"/>
            <w:ind w:left="426" w:hanging="426"/>
            <w:jc w:val="both"/>
          </w:pPr>
        </w:pPrChange>
      </w:pPr>
      <w:del w:id="641"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A fiscalização de que trata esta cláusula não exclui nem reduz a responsabilidade da </w:delText>
        </w:r>
        <w:r w:rsidRPr="004E29CD" w:rsidDel="00BA29DF">
          <w:rPr>
            <w:rFonts w:ascii="Segoe UI" w:hAnsi="Segoe UI" w:cs="Segoe UI"/>
            <w:b/>
            <w:bCs/>
            <w:noProof/>
            <w:color w:val="000000" w:themeColor="text1"/>
            <w:sz w:val="20"/>
            <w:szCs w:val="20"/>
          </w:rPr>
          <w:delText>CONTRATADA</w:delText>
        </w:r>
        <w:r w:rsidRPr="004E29CD" w:rsidDel="00BA29DF">
          <w:rPr>
            <w:rFonts w:ascii="Segoe UI" w:hAnsi="Segoe UI" w:cs="Segoe UI"/>
            <w:noProof/>
            <w:color w:val="000000" w:themeColor="text1"/>
            <w:sz w:val="20"/>
            <w:szCs w:val="20"/>
          </w:rPr>
          <w:delText xml:space="preserve"> por quaisquer irregularidades e não implica em co-responsabilidade do </w:delText>
        </w:r>
        <w:r w:rsidRPr="004E29CD" w:rsidDel="00BA29DF">
          <w:rPr>
            <w:rFonts w:ascii="Segoe UI" w:hAnsi="Segoe UI" w:cs="Segoe UI"/>
            <w:b/>
            <w:bCs/>
            <w:noProof/>
            <w:color w:val="000000" w:themeColor="text1"/>
            <w:sz w:val="20"/>
            <w:szCs w:val="20"/>
          </w:rPr>
          <w:delText>CONTRATANTE</w:delText>
        </w:r>
        <w:r w:rsidRPr="004E29CD" w:rsidDel="00BA29DF">
          <w:rPr>
            <w:rFonts w:ascii="Segoe UI" w:hAnsi="Segoe UI" w:cs="Segoe UI"/>
            <w:noProof/>
            <w:color w:val="000000" w:themeColor="text1"/>
            <w:sz w:val="20"/>
            <w:szCs w:val="20"/>
          </w:rPr>
          <w:delText>.</w:delText>
        </w:r>
      </w:del>
    </w:p>
    <w:p w14:paraId="4958F38F" w14:textId="0B814CD9" w:rsidR="00002AAC" w:rsidRPr="004E29CD" w:rsidDel="00BA29DF" w:rsidRDefault="00002AAC">
      <w:pPr>
        <w:pStyle w:val="PargrafodaLista"/>
        <w:spacing w:after="0" w:line="240" w:lineRule="auto"/>
        <w:jc w:val="center"/>
        <w:rPr>
          <w:del w:id="642" w:author="Wellington Roberto Marques Ribeiro" w:date="2026-10-23T13:40:00Z" w16du:dateUtc="2026-10-23T16:40:00Z"/>
          <w:rFonts w:ascii="Segoe UI" w:hAnsi="Segoe UI" w:cs="Segoe UI"/>
          <w:noProof/>
          <w:color w:val="000000" w:themeColor="text1"/>
          <w:sz w:val="20"/>
          <w:szCs w:val="20"/>
        </w:rPr>
        <w:pPrChange w:id="643" w:author="Wellington Roberto Marques Ribeiro" w:date="2026-10-23T13:40:00Z" w16du:dateUtc="2026-10-23T16:40:00Z">
          <w:pPr>
            <w:pStyle w:val="PargrafodaLista"/>
            <w:spacing w:after="0" w:line="240" w:lineRule="auto"/>
          </w:pPr>
        </w:pPrChange>
      </w:pPr>
    </w:p>
    <w:p w14:paraId="36D3D2A8" w14:textId="7A6DD069" w:rsidR="00D52B89" w:rsidRPr="004E29CD" w:rsidDel="00BA29DF" w:rsidRDefault="00D52B89">
      <w:pPr>
        <w:pStyle w:val="PargrafodaLista"/>
        <w:spacing w:after="0" w:line="240" w:lineRule="auto"/>
        <w:jc w:val="center"/>
        <w:rPr>
          <w:del w:id="644" w:author="Wellington Roberto Marques Ribeiro" w:date="2026-10-23T13:40:00Z" w16du:dateUtc="2026-10-23T16:40:00Z"/>
          <w:rFonts w:ascii="Segoe UI" w:hAnsi="Segoe UI" w:cs="Segoe UI"/>
          <w:noProof/>
          <w:color w:val="000000" w:themeColor="text1"/>
          <w:sz w:val="20"/>
          <w:szCs w:val="20"/>
        </w:rPr>
        <w:pPrChange w:id="645" w:author="Wellington Roberto Marques Ribeiro" w:date="2026-10-23T13:40:00Z" w16du:dateUtc="2026-10-23T16:40:00Z">
          <w:pPr>
            <w:pStyle w:val="PargrafodaLista"/>
            <w:spacing w:after="0" w:line="240" w:lineRule="auto"/>
          </w:pPr>
        </w:pPrChange>
      </w:pPr>
    </w:p>
    <w:p w14:paraId="74849CF2" w14:textId="17720FBD" w:rsidR="00002AAC" w:rsidRPr="004E29CD" w:rsidDel="00BA29DF" w:rsidRDefault="00002AAC">
      <w:pPr>
        <w:pStyle w:val="PargrafodaLista"/>
        <w:numPr>
          <w:ilvl w:val="0"/>
          <w:numId w:val="18"/>
        </w:numPr>
        <w:autoSpaceDE w:val="0"/>
        <w:autoSpaceDN w:val="0"/>
        <w:adjustRightInd w:val="0"/>
        <w:spacing w:after="0" w:line="240" w:lineRule="auto"/>
        <w:jc w:val="center"/>
        <w:rPr>
          <w:del w:id="646" w:author="Wellington Roberto Marques Ribeiro" w:date="2026-10-23T13:40:00Z" w16du:dateUtc="2026-10-23T16:40:00Z"/>
          <w:rFonts w:ascii="Segoe UI" w:hAnsi="Segoe UI" w:cs="Segoe UI"/>
          <w:b/>
          <w:bCs/>
          <w:noProof/>
          <w:color w:val="000000" w:themeColor="text1"/>
          <w:sz w:val="20"/>
          <w:szCs w:val="20"/>
          <w:u w:val="single"/>
        </w:rPr>
        <w:pPrChange w:id="647" w:author="Wellington Roberto Marques Ribeiro" w:date="2026-10-23T13:40:00Z" w16du:dateUtc="2026-10-23T16:40:00Z">
          <w:pPr>
            <w:pStyle w:val="PargrafodaLista"/>
            <w:numPr>
              <w:numId w:val="18"/>
            </w:numPr>
            <w:autoSpaceDE w:val="0"/>
            <w:autoSpaceDN w:val="0"/>
            <w:adjustRightInd w:val="0"/>
            <w:spacing w:after="0" w:line="240" w:lineRule="auto"/>
            <w:ind w:left="360" w:hanging="360"/>
            <w:jc w:val="both"/>
          </w:pPr>
        </w:pPrChange>
      </w:pPr>
      <w:del w:id="648" w:author="Wellington Roberto Marques Ribeiro" w:date="2026-10-23T13:40:00Z" w16du:dateUtc="2026-10-23T16:40:00Z">
        <w:r w:rsidRPr="004E29CD" w:rsidDel="00BA29DF">
          <w:rPr>
            <w:rFonts w:ascii="Segoe UI" w:hAnsi="Segoe UI" w:cs="Segoe UI"/>
            <w:b/>
            <w:bCs/>
            <w:noProof/>
            <w:color w:val="000000" w:themeColor="text1"/>
            <w:sz w:val="20"/>
            <w:szCs w:val="20"/>
            <w:u w:val="single"/>
          </w:rPr>
          <w:delText>CLAUSULA NONA – DAS ALTERAÇÕES</w:delText>
        </w:r>
      </w:del>
    </w:p>
    <w:p w14:paraId="1E85F49D" w14:textId="0DD28E58" w:rsidR="00002AAC" w:rsidRPr="004E29CD" w:rsidDel="00BA29DF" w:rsidRDefault="00002AAC">
      <w:pPr>
        <w:pStyle w:val="PargrafodaLista"/>
        <w:autoSpaceDE w:val="0"/>
        <w:autoSpaceDN w:val="0"/>
        <w:adjustRightInd w:val="0"/>
        <w:spacing w:after="0" w:line="240" w:lineRule="auto"/>
        <w:ind w:left="360"/>
        <w:jc w:val="center"/>
        <w:rPr>
          <w:del w:id="649" w:author="Wellington Roberto Marques Ribeiro" w:date="2026-10-23T13:40:00Z" w16du:dateUtc="2026-10-23T16:40:00Z"/>
          <w:rFonts w:ascii="Segoe UI" w:hAnsi="Segoe UI" w:cs="Segoe UI"/>
          <w:b/>
          <w:bCs/>
          <w:noProof/>
          <w:color w:val="000000" w:themeColor="text1"/>
          <w:sz w:val="20"/>
          <w:szCs w:val="20"/>
          <w:u w:val="single"/>
        </w:rPr>
        <w:pPrChange w:id="650" w:author="Wellington Roberto Marques Ribeiro" w:date="2026-10-23T13:40:00Z" w16du:dateUtc="2026-10-23T16:40:00Z">
          <w:pPr>
            <w:pStyle w:val="PargrafodaLista"/>
            <w:autoSpaceDE w:val="0"/>
            <w:autoSpaceDN w:val="0"/>
            <w:adjustRightInd w:val="0"/>
            <w:spacing w:after="0" w:line="240" w:lineRule="auto"/>
            <w:ind w:left="360"/>
            <w:jc w:val="both"/>
          </w:pPr>
        </w:pPrChange>
      </w:pPr>
    </w:p>
    <w:p w14:paraId="1405F8E3" w14:textId="69945EB2" w:rsidR="00002AAC" w:rsidRPr="004E29CD" w:rsidDel="00BA29DF" w:rsidRDefault="00002AAC">
      <w:pPr>
        <w:pStyle w:val="PargrafodaLista"/>
        <w:numPr>
          <w:ilvl w:val="1"/>
          <w:numId w:val="18"/>
        </w:numPr>
        <w:autoSpaceDE w:val="0"/>
        <w:autoSpaceDN w:val="0"/>
        <w:adjustRightInd w:val="0"/>
        <w:spacing w:after="0" w:line="240" w:lineRule="auto"/>
        <w:jc w:val="center"/>
        <w:rPr>
          <w:del w:id="651" w:author="Wellington Roberto Marques Ribeiro" w:date="2026-10-23T13:40:00Z" w16du:dateUtc="2026-10-23T16:40:00Z"/>
          <w:rFonts w:ascii="Segoe UI" w:hAnsi="Segoe UI" w:cs="Segoe UI"/>
          <w:b/>
          <w:bCs/>
          <w:noProof/>
          <w:color w:val="000000" w:themeColor="text1"/>
          <w:sz w:val="20"/>
          <w:szCs w:val="20"/>
          <w:u w:val="single"/>
        </w:rPr>
        <w:pPrChange w:id="652" w:author="Wellington Roberto Marques Ribeiro" w:date="2026-10-23T13:40:00Z" w16du:dateUtc="2026-10-23T16:40:00Z">
          <w:pPr>
            <w:pStyle w:val="PargrafodaLista"/>
            <w:numPr>
              <w:ilvl w:val="1"/>
              <w:numId w:val="18"/>
            </w:numPr>
            <w:autoSpaceDE w:val="0"/>
            <w:autoSpaceDN w:val="0"/>
            <w:adjustRightInd w:val="0"/>
            <w:spacing w:after="0" w:line="240" w:lineRule="auto"/>
            <w:ind w:left="360" w:hanging="360"/>
            <w:jc w:val="both"/>
          </w:pPr>
        </w:pPrChange>
      </w:pPr>
      <w:del w:id="653"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O presente contrato poderá ser alterado, no interesse do </w:delText>
        </w:r>
        <w:r w:rsidRPr="004E29CD" w:rsidDel="00BA29DF">
          <w:rPr>
            <w:rFonts w:ascii="Segoe UI" w:hAnsi="Segoe UI" w:cs="Segoe UI"/>
            <w:b/>
            <w:bCs/>
            <w:noProof/>
            <w:color w:val="000000" w:themeColor="text1"/>
            <w:sz w:val="20"/>
            <w:szCs w:val="20"/>
          </w:rPr>
          <w:delText>CONTRATANTE</w:delText>
        </w:r>
        <w:r w:rsidRPr="004E29CD" w:rsidDel="00BA29DF">
          <w:rPr>
            <w:rFonts w:ascii="Segoe UI" w:hAnsi="Segoe UI" w:cs="Segoe UI"/>
            <w:noProof/>
            <w:color w:val="000000" w:themeColor="text1"/>
            <w:sz w:val="20"/>
            <w:szCs w:val="20"/>
          </w:rPr>
          <w:delText>, por acordo entre as partes, mediante termo aditivo, e com as devidas justificativas, nos seguintes casos:</w:delText>
        </w:r>
      </w:del>
    </w:p>
    <w:p w14:paraId="4429EBBD" w14:textId="7C01C4ED" w:rsidR="00002AAC" w:rsidRPr="004E29CD" w:rsidDel="00BA29DF" w:rsidRDefault="00002AAC">
      <w:pPr>
        <w:spacing w:after="0" w:line="240" w:lineRule="auto"/>
        <w:ind w:left="393" w:right="142"/>
        <w:jc w:val="center"/>
        <w:rPr>
          <w:del w:id="654" w:author="Wellington Roberto Marques Ribeiro" w:date="2026-10-23T13:40:00Z" w16du:dateUtc="2026-10-23T16:40:00Z"/>
          <w:rFonts w:ascii="Segoe UI" w:hAnsi="Segoe UI" w:cs="Segoe UI"/>
          <w:noProof/>
          <w:color w:val="000000" w:themeColor="text1"/>
          <w:sz w:val="20"/>
          <w:szCs w:val="20"/>
        </w:rPr>
        <w:pPrChange w:id="655" w:author="Wellington Roberto Marques Ribeiro" w:date="2026-10-23T13:40:00Z" w16du:dateUtc="2026-10-23T16:40:00Z">
          <w:pPr>
            <w:spacing w:after="0" w:line="240" w:lineRule="auto"/>
            <w:ind w:left="393" w:right="142"/>
            <w:jc w:val="both"/>
          </w:pPr>
        </w:pPrChange>
      </w:pPr>
    </w:p>
    <w:p w14:paraId="1745923F" w14:textId="638F2D2D" w:rsidR="00002AAC" w:rsidRPr="004E29CD" w:rsidDel="00BA29DF" w:rsidRDefault="00002AAC">
      <w:pPr>
        <w:numPr>
          <w:ilvl w:val="1"/>
          <w:numId w:val="2"/>
        </w:numPr>
        <w:spacing w:after="0" w:line="240" w:lineRule="auto"/>
        <w:ind w:left="709" w:right="706" w:hanging="284"/>
        <w:jc w:val="center"/>
        <w:rPr>
          <w:del w:id="656" w:author="Wellington Roberto Marques Ribeiro" w:date="2026-10-23T13:40:00Z" w16du:dateUtc="2026-10-23T16:40:00Z"/>
          <w:rFonts w:ascii="Segoe UI" w:hAnsi="Segoe UI" w:cs="Segoe UI"/>
          <w:noProof/>
          <w:color w:val="000000" w:themeColor="text1"/>
          <w:sz w:val="20"/>
          <w:szCs w:val="20"/>
        </w:rPr>
        <w:pPrChange w:id="657" w:author="Wellington Roberto Marques Ribeiro" w:date="2026-10-23T13:40:00Z" w16du:dateUtc="2026-10-23T16:40:00Z">
          <w:pPr>
            <w:numPr>
              <w:ilvl w:val="1"/>
              <w:numId w:val="2"/>
            </w:numPr>
            <w:spacing w:after="0" w:line="240" w:lineRule="auto"/>
            <w:ind w:left="709" w:right="706" w:hanging="284"/>
            <w:jc w:val="both"/>
          </w:pPr>
        </w:pPrChange>
      </w:pPr>
      <w:del w:id="658"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Unilateralmente, pelo </w:delText>
        </w:r>
        <w:r w:rsidRPr="004E29CD" w:rsidDel="00BA29DF">
          <w:rPr>
            <w:rFonts w:ascii="Segoe UI" w:hAnsi="Segoe UI" w:cs="Segoe UI"/>
            <w:b/>
            <w:bCs/>
            <w:noProof/>
            <w:color w:val="000000" w:themeColor="text1"/>
            <w:sz w:val="20"/>
            <w:szCs w:val="20"/>
          </w:rPr>
          <w:delText>CONTRATANTE</w:delText>
        </w:r>
        <w:r w:rsidRPr="004E29CD" w:rsidDel="00BA29DF">
          <w:rPr>
            <w:rFonts w:ascii="Segoe UI" w:hAnsi="Segoe UI" w:cs="Segoe UI"/>
            <w:noProof/>
            <w:color w:val="000000" w:themeColor="text1"/>
            <w:sz w:val="20"/>
            <w:szCs w:val="20"/>
          </w:rPr>
          <w:delText>:</w:delText>
        </w:r>
      </w:del>
    </w:p>
    <w:p w14:paraId="63083388" w14:textId="06C501F9" w:rsidR="00002AAC" w:rsidRPr="004E29CD" w:rsidDel="00BA29DF" w:rsidRDefault="00002AAC">
      <w:pPr>
        <w:spacing w:after="0" w:line="240" w:lineRule="auto"/>
        <w:ind w:left="1134" w:right="706"/>
        <w:jc w:val="center"/>
        <w:rPr>
          <w:del w:id="659" w:author="Wellington Roberto Marques Ribeiro" w:date="2026-10-23T13:40:00Z" w16du:dateUtc="2026-10-23T16:40:00Z"/>
          <w:rFonts w:ascii="Segoe UI" w:hAnsi="Segoe UI" w:cs="Segoe UI"/>
          <w:noProof/>
          <w:color w:val="000000" w:themeColor="text1"/>
          <w:sz w:val="20"/>
          <w:szCs w:val="20"/>
        </w:rPr>
        <w:pPrChange w:id="660" w:author="Wellington Roberto Marques Ribeiro" w:date="2026-10-23T13:40:00Z" w16du:dateUtc="2026-10-23T16:40:00Z">
          <w:pPr>
            <w:spacing w:after="0" w:line="240" w:lineRule="auto"/>
            <w:ind w:left="1134" w:right="706"/>
            <w:jc w:val="both"/>
          </w:pPr>
        </w:pPrChange>
      </w:pPr>
    </w:p>
    <w:p w14:paraId="4CADCE88" w14:textId="6CF30311" w:rsidR="00002AAC" w:rsidRPr="004E29CD" w:rsidDel="00BA29DF" w:rsidRDefault="00002AAC">
      <w:pPr>
        <w:pStyle w:val="PargrafodaLista"/>
        <w:numPr>
          <w:ilvl w:val="2"/>
          <w:numId w:val="2"/>
        </w:numPr>
        <w:spacing w:after="0" w:line="240" w:lineRule="auto"/>
        <w:ind w:left="1134" w:right="-2" w:hanging="425"/>
        <w:jc w:val="center"/>
        <w:rPr>
          <w:del w:id="661" w:author="Wellington Roberto Marques Ribeiro" w:date="2026-10-23T13:40:00Z" w16du:dateUtc="2026-10-23T16:40:00Z"/>
          <w:rFonts w:ascii="Segoe UI" w:hAnsi="Segoe UI" w:cs="Segoe UI"/>
          <w:noProof/>
          <w:color w:val="000000" w:themeColor="text1"/>
          <w:sz w:val="20"/>
          <w:szCs w:val="20"/>
        </w:rPr>
        <w:pPrChange w:id="662" w:author="Wellington Roberto Marques Ribeiro" w:date="2026-10-23T13:40:00Z" w16du:dateUtc="2026-10-23T16:40:00Z">
          <w:pPr>
            <w:pStyle w:val="PargrafodaLista"/>
            <w:numPr>
              <w:ilvl w:val="2"/>
              <w:numId w:val="2"/>
            </w:numPr>
            <w:spacing w:after="0" w:line="240" w:lineRule="auto"/>
            <w:ind w:left="1134" w:right="-2" w:hanging="425"/>
            <w:jc w:val="both"/>
          </w:pPr>
        </w:pPrChange>
      </w:pPr>
      <w:del w:id="663" w:author="Wellington Roberto Marques Ribeiro" w:date="2026-10-23T13:40:00Z" w16du:dateUtc="2026-10-23T16:40:00Z">
        <w:r w:rsidRPr="004E29CD" w:rsidDel="00BA29DF">
          <w:rPr>
            <w:rFonts w:ascii="Segoe UI" w:hAnsi="Segoe UI" w:cs="Segoe UI"/>
            <w:noProof/>
            <w:color w:val="000000" w:themeColor="text1"/>
            <w:sz w:val="20"/>
            <w:szCs w:val="20"/>
          </w:rPr>
          <w:delText>Quando houver modificação do projeto ou das especificações, para melhor adequação técnica a seus objetivos;</w:delText>
        </w:r>
        <w:bookmarkStart w:id="664" w:name="_Hlk137481944"/>
      </w:del>
    </w:p>
    <w:p w14:paraId="42D92759" w14:textId="41C99EF5" w:rsidR="00002AAC" w:rsidRPr="004E29CD" w:rsidDel="00BA29DF" w:rsidRDefault="00002AAC">
      <w:pPr>
        <w:pStyle w:val="PargrafodaLista"/>
        <w:spacing w:after="0" w:line="240" w:lineRule="auto"/>
        <w:ind w:left="1134" w:right="-2"/>
        <w:jc w:val="center"/>
        <w:rPr>
          <w:del w:id="665" w:author="Wellington Roberto Marques Ribeiro" w:date="2026-10-23T13:40:00Z" w16du:dateUtc="2026-10-23T16:40:00Z"/>
          <w:rFonts w:ascii="Segoe UI" w:hAnsi="Segoe UI" w:cs="Segoe UI"/>
          <w:noProof/>
          <w:color w:val="000000" w:themeColor="text1"/>
          <w:sz w:val="20"/>
          <w:szCs w:val="20"/>
        </w:rPr>
        <w:pPrChange w:id="666" w:author="Wellington Roberto Marques Ribeiro" w:date="2026-10-23T13:40:00Z" w16du:dateUtc="2026-10-23T16:40:00Z">
          <w:pPr>
            <w:pStyle w:val="PargrafodaLista"/>
            <w:spacing w:after="0" w:line="240" w:lineRule="auto"/>
            <w:ind w:left="1134" w:right="-2"/>
            <w:jc w:val="both"/>
          </w:pPr>
        </w:pPrChange>
      </w:pPr>
    </w:p>
    <w:p w14:paraId="1FC76969" w14:textId="3AE9097C" w:rsidR="00002AAC" w:rsidRPr="004E29CD" w:rsidDel="00BA29DF" w:rsidRDefault="00002AAC">
      <w:pPr>
        <w:pStyle w:val="PargrafodaLista"/>
        <w:numPr>
          <w:ilvl w:val="2"/>
          <w:numId w:val="2"/>
        </w:numPr>
        <w:spacing w:after="0" w:line="240" w:lineRule="auto"/>
        <w:ind w:left="1134" w:right="-2" w:hanging="425"/>
        <w:jc w:val="center"/>
        <w:rPr>
          <w:del w:id="667" w:author="Wellington Roberto Marques Ribeiro" w:date="2026-10-23T13:40:00Z" w16du:dateUtc="2026-10-23T16:40:00Z"/>
          <w:rFonts w:ascii="Segoe UI" w:hAnsi="Segoe UI" w:cs="Segoe UI"/>
          <w:noProof/>
          <w:color w:val="000000" w:themeColor="text1"/>
          <w:sz w:val="20"/>
          <w:szCs w:val="20"/>
        </w:rPr>
        <w:pPrChange w:id="668" w:author="Wellington Roberto Marques Ribeiro" w:date="2026-10-23T13:40:00Z" w16du:dateUtc="2026-10-23T16:40:00Z">
          <w:pPr>
            <w:pStyle w:val="PargrafodaLista"/>
            <w:numPr>
              <w:ilvl w:val="2"/>
              <w:numId w:val="2"/>
            </w:numPr>
            <w:spacing w:after="0" w:line="240" w:lineRule="auto"/>
            <w:ind w:left="1134" w:right="-2" w:hanging="425"/>
            <w:jc w:val="both"/>
          </w:pPr>
        </w:pPrChange>
      </w:pPr>
      <w:del w:id="669" w:author="Wellington Roberto Marques Ribeiro" w:date="2026-10-23T13:40:00Z" w16du:dateUtc="2026-10-23T16:40:00Z">
        <w:r w:rsidRPr="004E29CD" w:rsidDel="00BA29DF">
          <w:rPr>
            <w:rFonts w:ascii="Segoe UI" w:hAnsi="Segoe UI" w:cs="Segoe UI"/>
            <w:noProof/>
            <w:color w:val="000000" w:themeColor="text1"/>
            <w:sz w:val="20"/>
            <w:szCs w:val="20"/>
          </w:rPr>
          <w:delText>Quando necessária a modificação do valor contratual em decorrência de acréscimo ou diminuição quantitativa de seu objeto, no limite permitido.</w:delText>
        </w:r>
      </w:del>
    </w:p>
    <w:p w14:paraId="4023A016" w14:textId="191DB8AF" w:rsidR="00002AAC" w:rsidRPr="004E29CD" w:rsidDel="00BA29DF" w:rsidRDefault="00002AAC">
      <w:pPr>
        <w:pStyle w:val="PargrafodaLista"/>
        <w:spacing w:after="0" w:line="240" w:lineRule="auto"/>
        <w:ind w:left="1134" w:right="-2"/>
        <w:jc w:val="center"/>
        <w:rPr>
          <w:del w:id="670" w:author="Wellington Roberto Marques Ribeiro" w:date="2026-10-23T13:40:00Z" w16du:dateUtc="2026-10-23T16:40:00Z"/>
          <w:rFonts w:ascii="Segoe UI" w:hAnsi="Segoe UI" w:cs="Segoe UI"/>
          <w:noProof/>
          <w:color w:val="000000" w:themeColor="text1"/>
          <w:sz w:val="20"/>
          <w:szCs w:val="20"/>
        </w:rPr>
        <w:pPrChange w:id="671" w:author="Wellington Roberto Marques Ribeiro" w:date="2026-10-23T13:40:00Z" w16du:dateUtc="2026-10-23T16:40:00Z">
          <w:pPr>
            <w:pStyle w:val="PargrafodaLista"/>
            <w:spacing w:after="0" w:line="240" w:lineRule="auto"/>
            <w:ind w:left="1134" w:right="-2"/>
            <w:jc w:val="both"/>
          </w:pPr>
        </w:pPrChange>
      </w:pPr>
    </w:p>
    <w:bookmarkEnd w:id="664"/>
    <w:p w14:paraId="31C135A6" w14:textId="410033AD" w:rsidR="00002AAC" w:rsidRPr="004E29CD" w:rsidDel="00BA29DF" w:rsidRDefault="00002AAC">
      <w:pPr>
        <w:numPr>
          <w:ilvl w:val="1"/>
          <w:numId w:val="2"/>
        </w:numPr>
        <w:spacing w:after="0" w:line="240" w:lineRule="auto"/>
        <w:ind w:left="709" w:right="706" w:hanging="284"/>
        <w:jc w:val="center"/>
        <w:rPr>
          <w:del w:id="672" w:author="Wellington Roberto Marques Ribeiro" w:date="2026-10-23T13:40:00Z" w16du:dateUtc="2026-10-23T16:40:00Z"/>
          <w:rFonts w:ascii="Segoe UI" w:hAnsi="Segoe UI" w:cs="Segoe UI"/>
          <w:noProof/>
          <w:color w:val="000000" w:themeColor="text1"/>
          <w:sz w:val="20"/>
          <w:szCs w:val="20"/>
        </w:rPr>
        <w:pPrChange w:id="673" w:author="Wellington Roberto Marques Ribeiro" w:date="2026-10-23T13:40:00Z" w16du:dateUtc="2026-10-23T16:40:00Z">
          <w:pPr>
            <w:numPr>
              <w:ilvl w:val="1"/>
              <w:numId w:val="2"/>
            </w:numPr>
            <w:spacing w:after="0" w:line="240" w:lineRule="auto"/>
            <w:ind w:left="709" w:right="706" w:hanging="284"/>
            <w:jc w:val="both"/>
          </w:pPr>
        </w:pPrChange>
      </w:pPr>
      <w:del w:id="674" w:author="Wellington Roberto Marques Ribeiro" w:date="2026-10-23T13:40:00Z" w16du:dateUtc="2026-10-23T16:40:00Z">
        <w:r w:rsidRPr="004E29CD" w:rsidDel="00BA29DF">
          <w:rPr>
            <w:rFonts w:ascii="Segoe UI" w:hAnsi="Segoe UI" w:cs="Segoe UI"/>
            <w:noProof/>
            <w:color w:val="000000" w:themeColor="text1"/>
            <w:sz w:val="20"/>
            <w:szCs w:val="20"/>
          </w:rPr>
          <w:delText>Por acordo das partes:</w:delText>
        </w:r>
      </w:del>
    </w:p>
    <w:p w14:paraId="5C33E9FC" w14:textId="3FCB51CF" w:rsidR="00002AAC" w:rsidRPr="004E29CD" w:rsidDel="00BA29DF" w:rsidRDefault="00002AAC">
      <w:pPr>
        <w:spacing w:after="0" w:line="240" w:lineRule="auto"/>
        <w:ind w:left="1134" w:right="706"/>
        <w:jc w:val="center"/>
        <w:rPr>
          <w:del w:id="675" w:author="Wellington Roberto Marques Ribeiro" w:date="2026-10-23T13:40:00Z" w16du:dateUtc="2026-10-23T16:40:00Z"/>
          <w:rFonts w:ascii="Segoe UI" w:hAnsi="Segoe UI" w:cs="Segoe UI"/>
          <w:noProof/>
          <w:color w:val="000000" w:themeColor="text1"/>
          <w:sz w:val="20"/>
          <w:szCs w:val="20"/>
        </w:rPr>
        <w:pPrChange w:id="676" w:author="Wellington Roberto Marques Ribeiro" w:date="2026-10-23T13:40:00Z" w16du:dateUtc="2026-10-23T16:40:00Z">
          <w:pPr>
            <w:spacing w:after="0" w:line="240" w:lineRule="auto"/>
            <w:ind w:left="1134" w:right="706"/>
            <w:jc w:val="both"/>
          </w:pPr>
        </w:pPrChange>
      </w:pPr>
    </w:p>
    <w:p w14:paraId="4EA449BA" w14:textId="1C403C0D" w:rsidR="00002AAC" w:rsidRPr="004E29CD" w:rsidDel="00BA29DF" w:rsidRDefault="00002AAC">
      <w:pPr>
        <w:pStyle w:val="PargrafodaLista"/>
        <w:numPr>
          <w:ilvl w:val="2"/>
          <w:numId w:val="2"/>
        </w:numPr>
        <w:spacing w:after="0" w:line="240" w:lineRule="auto"/>
        <w:ind w:left="1134" w:right="-2" w:hanging="425"/>
        <w:jc w:val="center"/>
        <w:rPr>
          <w:del w:id="677" w:author="Wellington Roberto Marques Ribeiro" w:date="2026-10-23T13:40:00Z" w16du:dateUtc="2026-10-23T16:40:00Z"/>
          <w:rFonts w:ascii="Segoe UI" w:hAnsi="Segoe UI" w:cs="Segoe UI"/>
          <w:noProof/>
          <w:color w:val="000000" w:themeColor="text1"/>
          <w:sz w:val="20"/>
          <w:szCs w:val="20"/>
        </w:rPr>
        <w:pPrChange w:id="678" w:author="Wellington Roberto Marques Ribeiro" w:date="2026-10-23T13:40:00Z" w16du:dateUtc="2026-10-23T16:40:00Z">
          <w:pPr>
            <w:pStyle w:val="PargrafodaLista"/>
            <w:numPr>
              <w:ilvl w:val="2"/>
              <w:numId w:val="2"/>
            </w:numPr>
            <w:spacing w:after="0" w:line="240" w:lineRule="auto"/>
            <w:ind w:left="1134" w:right="-2" w:hanging="425"/>
            <w:jc w:val="both"/>
          </w:pPr>
        </w:pPrChange>
      </w:pPr>
      <w:del w:id="679" w:author="Wellington Roberto Marques Ribeiro" w:date="2026-10-23T13:40:00Z" w16du:dateUtc="2026-10-23T16:40:00Z">
        <w:r w:rsidRPr="004E29CD" w:rsidDel="00BA29DF">
          <w:rPr>
            <w:rFonts w:ascii="Segoe UI" w:hAnsi="Segoe UI" w:cs="Segoe UI"/>
            <w:noProof/>
            <w:color w:val="000000" w:themeColor="text1"/>
            <w:sz w:val="20"/>
            <w:szCs w:val="20"/>
          </w:rPr>
          <w:delText>Quando necessária a modificação do regime de execução do recebimento, bem como do modo de fornecimento, em face de verificação técnica da inaplicabilidade dos termos contratuais originários;</w:delText>
        </w:r>
      </w:del>
    </w:p>
    <w:p w14:paraId="0FAD54F7" w14:textId="674C7B30" w:rsidR="00002AAC" w:rsidRPr="004E29CD" w:rsidDel="00BA29DF" w:rsidRDefault="00002AAC">
      <w:pPr>
        <w:pStyle w:val="PargrafodaLista"/>
        <w:spacing w:after="0" w:line="240" w:lineRule="auto"/>
        <w:ind w:left="1134" w:right="-2"/>
        <w:jc w:val="center"/>
        <w:rPr>
          <w:del w:id="680" w:author="Wellington Roberto Marques Ribeiro" w:date="2026-10-23T13:40:00Z" w16du:dateUtc="2026-10-23T16:40:00Z"/>
          <w:rFonts w:ascii="Segoe UI" w:hAnsi="Segoe UI" w:cs="Segoe UI"/>
          <w:noProof/>
          <w:color w:val="000000" w:themeColor="text1"/>
          <w:sz w:val="20"/>
          <w:szCs w:val="20"/>
        </w:rPr>
        <w:pPrChange w:id="681" w:author="Wellington Roberto Marques Ribeiro" w:date="2026-10-23T13:40:00Z" w16du:dateUtc="2026-10-23T16:40:00Z">
          <w:pPr>
            <w:pStyle w:val="PargrafodaLista"/>
            <w:spacing w:after="0" w:line="240" w:lineRule="auto"/>
            <w:ind w:left="1134" w:right="-2"/>
            <w:jc w:val="both"/>
          </w:pPr>
        </w:pPrChange>
      </w:pPr>
    </w:p>
    <w:p w14:paraId="07A14CE5" w14:textId="453880CC" w:rsidR="00002AAC" w:rsidRPr="004E29CD" w:rsidDel="00BA29DF" w:rsidRDefault="00002AAC">
      <w:pPr>
        <w:pStyle w:val="PargrafodaLista"/>
        <w:numPr>
          <w:ilvl w:val="2"/>
          <w:numId w:val="2"/>
        </w:numPr>
        <w:spacing w:after="0" w:line="240" w:lineRule="auto"/>
        <w:ind w:left="1134" w:right="-2" w:hanging="425"/>
        <w:jc w:val="center"/>
        <w:rPr>
          <w:del w:id="682" w:author="Wellington Roberto Marques Ribeiro" w:date="2026-10-23T13:40:00Z" w16du:dateUtc="2026-10-23T16:40:00Z"/>
          <w:rFonts w:ascii="Segoe UI" w:hAnsi="Segoe UI" w:cs="Segoe UI"/>
          <w:noProof/>
          <w:color w:val="000000" w:themeColor="text1"/>
          <w:sz w:val="20"/>
          <w:szCs w:val="20"/>
        </w:rPr>
        <w:pPrChange w:id="683" w:author="Wellington Roberto Marques Ribeiro" w:date="2026-10-23T13:40:00Z" w16du:dateUtc="2026-10-23T16:40:00Z">
          <w:pPr>
            <w:pStyle w:val="PargrafodaLista"/>
            <w:numPr>
              <w:ilvl w:val="2"/>
              <w:numId w:val="2"/>
            </w:numPr>
            <w:spacing w:after="0" w:line="240" w:lineRule="auto"/>
            <w:ind w:left="1134" w:right="-2" w:hanging="425"/>
            <w:jc w:val="both"/>
          </w:pPr>
        </w:pPrChange>
      </w:pPr>
      <w:del w:id="684"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Quando necessária à modificação da forma de pagamento, por imposição de circunstâncias supervenientes, mantido o valor inicial atualizado, vedada a antecipação do pagamento, sem a correspondente comprovação do fornecimento de bens; </w:delText>
        </w:r>
      </w:del>
    </w:p>
    <w:p w14:paraId="520F9367" w14:textId="23B1E701" w:rsidR="00002AAC" w:rsidRPr="004E29CD" w:rsidDel="00BA29DF" w:rsidRDefault="00002AAC">
      <w:pPr>
        <w:pStyle w:val="PargrafodaLista"/>
        <w:spacing w:after="0"/>
        <w:ind w:right="-2"/>
        <w:jc w:val="center"/>
        <w:rPr>
          <w:del w:id="685" w:author="Wellington Roberto Marques Ribeiro" w:date="2026-10-23T13:40:00Z" w16du:dateUtc="2026-10-23T16:40:00Z"/>
          <w:rFonts w:ascii="Segoe UI" w:hAnsi="Segoe UI" w:cs="Segoe UI"/>
          <w:noProof/>
          <w:color w:val="000000" w:themeColor="text1"/>
          <w:sz w:val="20"/>
          <w:szCs w:val="20"/>
        </w:rPr>
        <w:pPrChange w:id="686" w:author="Wellington Roberto Marques Ribeiro" w:date="2026-10-23T13:40:00Z" w16du:dateUtc="2026-10-23T16:40:00Z">
          <w:pPr>
            <w:pStyle w:val="PargrafodaLista"/>
            <w:ind w:right="-2"/>
          </w:pPr>
        </w:pPrChange>
      </w:pPr>
    </w:p>
    <w:p w14:paraId="3A96C8AF" w14:textId="391A48FC" w:rsidR="00002AAC" w:rsidRPr="004E29CD" w:rsidDel="00BA29DF" w:rsidRDefault="00002AAC">
      <w:pPr>
        <w:pStyle w:val="PargrafodaLista"/>
        <w:numPr>
          <w:ilvl w:val="2"/>
          <w:numId w:val="2"/>
        </w:numPr>
        <w:spacing w:after="0" w:line="240" w:lineRule="auto"/>
        <w:ind w:left="1134" w:right="-2" w:hanging="425"/>
        <w:jc w:val="center"/>
        <w:rPr>
          <w:del w:id="687" w:author="Wellington Roberto Marques Ribeiro" w:date="2026-10-23T13:40:00Z" w16du:dateUtc="2026-10-23T16:40:00Z"/>
          <w:rFonts w:ascii="Segoe UI" w:hAnsi="Segoe UI" w:cs="Segoe UI"/>
          <w:noProof/>
          <w:color w:val="000000" w:themeColor="text1"/>
          <w:sz w:val="20"/>
          <w:szCs w:val="20"/>
        </w:rPr>
        <w:pPrChange w:id="688" w:author="Wellington Roberto Marques Ribeiro" w:date="2026-10-23T13:40:00Z" w16du:dateUtc="2026-10-23T16:40:00Z">
          <w:pPr>
            <w:pStyle w:val="PargrafodaLista"/>
            <w:numPr>
              <w:ilvl w:val="2"/>
              <w:numId w:val="2"/>
            </w:numPr>
            <w:spacing w:after="0" w:line="240" w:lineRule="auto"/>
            <w:ind w:left="1134" w:right="-2" w:hanging="425"/>
            <w:jc w:val="both"/>
          </w:pPr>
        </w:pPrChange>
      </w:pPr>
      <w:del w:id="689"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Para restabelecer a relação que as parte pactuaram inicialmente entre os encargos da </w:delText>
        </w:r>
        <w:r w:rsidRPr="004E29CD" w:rsidDel="00BA29DF">
          <w:rPr>
            <w:rFonts w:ascii="Segoe UI" w:hAnsi="Segoe UI" w:cs="Segoe UI"/>
            <w:b/>
            <w:bCs/>
            <w:noProof/>
            <w:color w:val="000000" w:themeColor="text1"/>
            <w:sz w:val="20"/>
            <w:szCs w:val="20"/>
          </w:rPr>
          <w:delText>CONTRATADA</w:delText>
        </w:r>
        <w:r w:rsidRPr="004E29CD" w:rsidDel="00BA29DF">
          <w:rPr>
            <w:rFonts w:ascii="Segoe UI" w:hAnsi="Segoe UI" w:cs="Segoe UI"/>
            <w:noProof/>
            <w:color w:val="000000" w:themeColor="text1"/>
            <w:sz w:val="20"/>
            <w:szCs w:val="20"/>
          </w:rPr>
          <w:delText xml:space="preserve"> e a retribuição do </w:delText>
        </w:r>
        <w:r w:rsidRPr="004E29CD" w:rsidDel="00BA29DF">
          <w:rPr>
            <w:rFonts w:ascii="Segoe UI" w:hAnsi="Segoe UI" w:cs="Segoe UI"/>
            <w:b/>
            <w:bCs/>
            <w:noProof/>
            <w:color w:val="000000" w:themeColor="text1"/>
            <w:sz w:val="20"/>
            <w:szCs w:val="20"/>
          </w:rPr>
          <w:delText>CONTRATANTE</w:delText>
        </w:r>
        <w:r w:rsidRPr="004E29CD" w:rsidDel="00BA29DF">
          <w:rPr>
            <w:rFonts w:ascii="Segoe UI" w:hAnsi="Segoe UI" w:cs="Segoe UI"/>
            <w:noProof/>
            <w:color w:val="000000" w:themeColor="text1"/>
            <w:sz w:val="20"/>
            <w:szCs w:val="20"/>
          </w:rPr>
          <w:delText xml:space="preserve"> para a justa remuneração do fornecimento, objetivando a manutenção do equilíbrio econômico-financeiro inicial do contrato,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w:delText>
        </w:r>
      </w:del>
    </w:p>
    <w:p w14:paraId="459DBB7D" w14:textId="74F3347F" w:rsidR="00002AAC" w:rsidRPr="004E29CD" w:rsidDel="00BA29DF" w:rsidRDefault="00002AAC">
      <w:pPr>
        <w:autoSpaceDE w:val="0"/>
        <w:autoSpaceDN w:val="0"/>
        <w:adjustRightInd w:val="0"/>
        <w:spacing w:after="0" w:line="240" w:lineRule="auto"/>
        <w:ind w:left="1980"/>
        <w:jc w:val="center"/>
        <w:rPr>
          <w:del w:id="690" w:author="Wellington Roberto Marques Ribeiro" w:date="2026-10-23T13:40:00Z" w16du:dateUtc="2026-10-23T16:40:00Z"/>
          <w:rFonts w:ascii="Segoe UI" w:eastAsiaTheme="minorHAnsi" w:hAnsi="Segoe UI" w:cs="Segoe UI"/>
          <w:color w:val="000000" w:themeColor="text1"/>
          <w:sz w:val="20"/>
          <w:szCs w:val="20"/>
        </w:rPr>
        <w:pPrChange w:id="691" w:author="Wellington Roberto Marques Ribeiro" w:date="2026-10-23T13:40:00Z" w16du:dateUtc="2026-10-23T16:40:00Z">
          <w:pPr>
            <w:autoSpaceDE w:val="0"/>
            <w:autoSpaceDN w:val="0"/>
            <w:adjustRightInd w:val="0"/>
            <w:spacing w:after="0" w:line="240" w:lineRule="auto"/>
            <w:ind w:left="1980"/>
            <w:jc w:val="both"/>
          </w:pPr>
        </w:pPrChange>
      </w:pPr>
      <w:del w:id="692"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 </w:delText>
        </w:r>
      </w:del>
    </w:p>
    <w:p w14:paraId="4F2E830D" w14:textId="60AF7518" w:rsidR="00002AAC" w:rsidRPr="004E29CD" w:rsidDel="00BA29DF" w:rsidRDefault="00002AAC">
      <w:pPr>
        <w:pStyle w:val="PargrafodaLista"/>
        <w:numPr>
          <w:ilvl w:val="1"/>
          <w:numId w:val="18"/>
        </w:numPr>
        <w:autoSpaceDE w:val="0"/>
        <w:autoSpaceDN w:val="0"/>
        <w:adjustRightInd w:val="0"/>
        <w:spacing w:after="0" w:line="240" w:lineRule="auto"/>
        <w:jc w:val="center"/>
        <w:rPr>
          <w:del w:id="693" w:author="Wellington Roberto Marques Ribeiro" w:date="2026-10-23T13:40:00Z" w16du:dateUtc="2026-10-23T16:40:00Z"/>
          <w:rFonts w:ascii="Segoe UI" w:hAnsi="Segoe UI" w:cs="Segoe UI"/>
          <w:noProof/>
          <w:color w:val="000000" w:themeColor="text1"/>
          <w:sz w:val="20"/>
          <w:szCs w:val="20"/>
        </w:rPr>
        <w:pPrChange w:id="694" w:author="Wellington Roberto Marques Ribeiro" w:date="2026-10-23T13:40:00Z" w16du:dateUtc="2026-10-23T16:40:00Z">
          <w:pPr>
            <w:pStyle w:val="PargrafodaLista"/>
            <w:numPr>
              <w:ilvl w:val="1"/>
              <w:numId w:val="18"/>
            </w:numPr>
            <w:autoSpaceDE w:val="0"/>
            <w:autoSpaceDN w:val="0"/>
            <w:adjustRightInd w:val="0"/>
            <w:spacing w:after="0" w:line="240" w:lineRule="auto"/>
            <w:ind w:left="360" w:hanging="360"/>
            <w:jc w:val="both"/>
          </w:pPr>
        </w:pPrChange>
      </w:pPr>
      <w:del w:id="695" w:author="Wellington Roberto Marques Ribeiro" w:date="2026-10-23T13:40:00Z" w16du:dateUtc="2026-10-23T16:40:00Z">
        <w:r w:rsidRPr="004E29CD" w:rsidDel="00BA29DF">
          <w:rPr>
            <w:rFonts w:ascii="Segoe UI" w:hAnsi="Segoe UI" w:cs="Segoe UI"/>
            <w:noProof/>
            <w:color w:val="000000" w:themeColor="text1"/>
            <w:sz w:val="20"/>
            <w:szCs w:val="20"/>
          </w:rPr>
          <w:delText>Quaisquer tributos ou encargos legais criados, alterados ou extintos, bem como a superveniência de disposições legais, quando ocorridas após a data da apresentação da proposta, de comprovada repercussão nos preços contratados, implicarão na revisão destes para mais ou para menos, conforme o caso.</w:delText>
        </w:r>
      </w:del>
    </w:p>
    <w:p w14:paraId="379465D4" w14:textId="462C1533" w:rsidR="00165BD9" w:rsidRPr="004E29CD" w:rsidDel="00BA29DF" w:rsidRDefault="00165BD9">
      <w:pPr>
        <w:pStyle w:val="PargrafodaLista"/>
        <w:autoSpaceDE w:val="0"/>
        <w:autoSpaceDN w:val="0"/>
        <w:adjustRightInd w:val="0"/>
        <w:spacing w:after="0" w:line="240" w:lineRule="auto"/>
        <w:ind w:left="360"/>
        <w:jc w:val="center"/>
        <w:rPr>
          <w:del w:id="696" w:author="Wellington Roberto Marques Ribeiro" w:date="2026-10-23T13:40:00Z" w16du:dateUtc="2026-10-23T16:40:00Z"/>
          <w:rFonts w:ascii="Segoe UI" w:hAnsi="Segoe UI" w:cs="Segoe UI"/>
          <w:noProof/>
          <w:color w:val="000000" w:themeColor="text1"/>
          <w:sz w:val="20"/>
          <w:szCs w:val="20"/>
        </w:rPr>
        <w:pPrChange w:id="697" w:author="Wellington Roberto Marques Ribeiro" w:date="2026-10-23T13:40:00Z" w16du:dateUtc="2026-10-23T16:40:00Z">
          <w:pPr>
            <w:pStyle w:val="PargrafodaLista"/>
            <w:autoSpaceDE w:val="0"/>
            <w:autoSpaceDN w:val="0"/>
            <w:adjustRightInd w:val="0"/>
            <w:spacing w:after="0" w:line="240" w:lineRule="auto"/>
            <w:ind w:left="360"/>
            <w:jc w:val="both"/>
          </w:pPr>
        </w:pPrChange>
      </w:pPr>
    </w:p>
    <w:p w14:paraId="605704DF" w14:textId="4D58140F" w:rsidR="00002AAC" w:rsidRPr="004E29CD" w:rsidDel="00BA29DF" w:rsidRDefault="00002AAC">
      <w:pPr>
        <w:pStyle w:val="PargrafodaLista"/>
        <w:numPr>
          <w:ilvl w:val="1"/>
          <w:numId w:val="18"/>
        </w:numPr>
        <w:autoSpaceDE w:val="0"/>
        <w:autoSpaceDN w:val="0"/>
        <w:adjustRightInd w:val="0"/>
        <w:spacing w:after="0" w:line="240" w:lineRule="auto"/>
        <w:jc w:val="center"/>
        <w:rPr>
          <w:del w:id="698" w:author="Wellington Roberto Marques Ribeiro" w:date="2026-10-23T13:40:00Z" w16du:dateUtc="2026-10-23T16:40:00Z"/>
          <w:rFonts w:ascii="Segoe UI" w:hAnsi="Segoe UI" w:cs="Segoe UI"/>
          <w:noProof/>
          <w:color w:val="000000" w:themeColor="text1"/>
          <w:sz w:val="20"/>
          <w:szCs w:val="20"/>
        </w:rPr>
        <w:pPrChange w:id="699" w:author="Wellington Roberto Marques Ribeiro" w:date="2026-10-23T13:40:00Z" w16du:dateUtc="2026-10-23T16:40:00Z">
          <w:pPr>
            <w:pStyle w:val="PargrafodaLista"/>
            <w:numPr>
              <w:ilvl w:val="1"/>
              <w:numId w:val="18"/>
            </w:numPr>
            <w:autoSpaceDE w:val="0"/>
            <w:autoSpaceDN w:val="0"/>
            <w:adjustRightInd w:val="0"/>
            <w:spacing w:after="0" w:line="240" w:lineRule="auto"/>
            <w:ind w:left="360" w:hanging="360"/>
            <w:jc w:val="both"/>
          </w:pPr>
        </w:pPrChange>
      </w:pPr>
      <w:del w:id="700"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A alteração contratual, devidamente motivada, será lançada no respectivo processo de aquisição ou contratação, mediante a celebração do aditamento. </w:delText>
        </w:r>
      </w:del>
    </w:p>
    <w:p w14:paraId="55870CA5" w14:textId="4706606F" w:rsidR="003578D1" w:rsidRPr="004E29CD" w:rsidDel="00BA29DF" w:rsidRDefault="003578D1">
      <w:pPr>
        <w:pStyle w:val="PargrafodaLista"/>
        <w:spacing w:after="0"/>
        <w:jc w:val="center"/>
        <w:rPr>
          <w:del w:id="701" w:author="Wellington Roberto Marques Ribeiro" w:date="2026-10-23T13:40:00Z" w16du:dateUtc="2026-10-23T16:40:00Z"/>
          <w:rFonts w:ascii="Segoe UI" w:hAnsi="Segoe UI" w:cs="Segoe UI"/>
          <w:noProof/>
          <w:color w:val="000000" w:themeColor="text1"/>
          <w:sz w:val="20"/>
          <w:szCs w:val="20"/>
        </w:rPr>
        <w:pPrChange w:id="702" w:author="Wellington Roberto Marques Ribeiro" w:date="2026-10-23T13:40:00Z" w16du:dateUtc="2026-10-23T16:40:00Z">
          <w:pPr>
            <w:pStyle w:val="PargrafodaLista"/>
          </w:pPr>
        </w:pPrChange>
      </w:pPr>
    </w:p>
    <w:p w14:paraId="3A76910B" w14:textId="7076CD61" w:rsidR="00002AAC" w:rsidRPr="004E29CD" w:rsidDel="00BA29DF" w:rsidRDefault="00002AAC">
      <w:pPr>
        <w:pStyle w:val="PargrafodaLista"/>
        <w:numPr>
          <w:ilvl w:val="0"/>
          <w:numId w:val="18"/>
        </w:numPr>
        <w:autoSpaceDE w:val="0"/>
        <w:autoSpaceDN w:val="0"/>
        <w:adjustRightInd w:val="0"/>
        <w:spacing w:after="0" w:line="240" w:lineRule="auto"/>
        <w:jc w:val="center"/>
        <w:rPr>
          <w:del w:id="703" w:author="Wellington Roberto Marques Ribeiro" w:date="2026-10-23T13:40:00Z" w16du:dateUtc="2026-10-23T16:40:00Z"/>
          <w:rFonts w:ascii="Segoe UI" w:eastAsiaTheme="minorHAnsi" w:hAnsi="Segoe UI" w:cs="Segoe UI"/>
          <w:color w:val="000000" w:themeColor="text1"/>
          <w:sz w:val="20"/>
          <w:szCs w:val="20"/>
          <w:u w:val="single"/>
        </w:rPr>
        <w:pPrChange w:id="704" w:author="Wellington Roberto Marques Ribeiro" w:date="2026-10-23T13:40:00Z" w16du:dateUtc="2026-10-23T16:40:00Z">
          <w:pPr>
            <w:pStyle w:val="PargrafodaLista"/>
            <w:numPr>
              <w:numId w:val="18"/>
            </w:numPr>
            <w:autoSpaceDE w:val="0"/>
            <w:autoSpaceDN w:val="0"/>
            <w:adjustRightInd w:val="0"/>
            <w:spacing w:after="0" w:line="240" w:lineRule="auto"/>
            <w:ind w:left="360" w:hanging="360"/>
            <w:jc w:val="both"/>
          </w:pPr>
        </w:pPrChange>
      </w:pPr>
      <w:del w:id="705" w:author="Wellington Roberto Marques Ribeiro" w:date="2026-10-23T13:40:00Z" w16du:dateUtc="2026-10-23T16:40:00Z">
        <w:r w:rsidRPr="004E29CD" w:rsidDel="00BA29DF">
          <w:rPr>
            <w:rFonts w:ascii="Segoe UI" w:eastAsiaTheme="minorHAnsi" w:hAnsi="Segoe UI" w:cs="Segoe UI"/>
            <w:b/>
            <w:bCs/>
            <w:color w:val="000000" w:themeColor="text1"/>
            <w:sz w:val="20"/>
            <w:szCs w:val="20"/>
            <w:u w:val="single"/>
          </w:rPr>
          <w:delText>DA CLÁUSULA DÉCIMA - DAS SANÇÕES ADMINISTRATIVAS</w:delText>
        </w:r>
      </w:del>
    </w:p>
    <w:p w14:paraId="71A735C0" w14:textId="18B20690" w:rsidR="00002AAC" w:rsidRPr="004E29CD" w:rsidDel="00BA29DF" w:rsidRDefault="00002AAC">
      <w:pPr>
        <w:spacing w:after="0" w:line="240" w:lineRule="auto"/>
        <w:ind w:left="567" w:hanging="567"/>
        <w:jc w:val="center"/>
        <w:rPr>
          <w:del w:id="706" w:author="Wellington Roberto Marques Ribeiro" w:date="2026-10-23T13:40:00Z" w16du:dateUtc="2026-10-23T16:40:00Z"/>
          <w:rFonts w:ascii="Segoe UI" w:hAnsi="Segoe UI" w:cs="Segoe UI"/>
          <w:noProof/>
          <w:color w:val="000000" w:themeColor="text1"/>
          <w:sz w:val="20"/>
          <w:szCs w:val="20"/>
        </w:rPr>
        <w:pPrChange w:id="707" w:author="Wellington Roberto Marques Ribeiro" w:date="2026-10-23T13:40:00Z" w16du:dateUtc="2026-10-23T16:40:00Z">
          <w:pPr>
            <w:spacing w:after="0" w:line="240" w:lineRule="auto"/>
            <w:ind w:left="567" w:hanging="567"/>
            <w:jc w:val="both"/>
          </w:pPr>
        </w:pPrChange>
      </w:pPr>
    </w:p>
    <w:p w14:paraId="36C5F006" w14:textId="00B293C4" w:rsidR="00002AAC" w:rsidRPr="004E29CD" w:rsidDel="00BA29DF" w:rsidRDefault="00002AAC">
      <w:pPr>
        <w:pStyle w:val="PargrafodaLista"/>
        <w:numPr>
          <w:ilvl w:val="0"/>
          <w:numId w:val="19"/>
        </w:numPr>
        <w:spacing w:after="0" w:line="240" w:lineRule="auto"/>
        <w:ind w:left="567"/>
        <w:jc w:val="center"/>
        <w:rPr>
          <w:del w:id="708" w:author="Wellington Roberto Marques Ribeiro" w:date="2026-10-23T13:40:00Z" w16du:dateUtc="2026-10-23T16:40:00Z"/>
          <w:rFonts w:ascii="Segoe UI" w:hAnsi="Segoe UI" w:cs="Segoe UI"/>
          <w:noProof/>
          <w:vanish/>
          <w:color w:val="000000" w:themeColor="text1"/>
          <w:sz w:val="20"/>
          <w:szCs w:val="20"/>
        </w:rPr>
        <w:pPrChange w:id="709" w:author="Wellington Roberto Marques Ribeiro" w:date="2026-10-23T13:40:00Z" w16du:dateUtc="2026-10-23T16:40:00Z">
          <w:pPr>
            <w:pStyle w:val="PargrafodaLista"/>
            <w:numPr>
              <w:numId w:val="19"/>
            </w:numPr>
            <w:spacing w:after="0" w:line="240" w:lineRule="auto"/>
            <w:ind w:left="567" w:hanging="510"/>
            <w:jc w:val="both"/>
          </w:pPr>
        </w:pPrChange>
      </w:pPr>
      <w:bookmarkStart w:id="710" w:name="_Hlk128579443"/>
    </w:p>
    <w:p w14:paraId="6295F7F6" w14:textId="5DDB6453" w:rsidR="00002AAC" w:rsidRPr="004E29CD" w:rsidDel="00BA29DF" w:rsidRDefault="00002AAC">
      <w:pPr>
        <w:pStyle w:val="PargrafodaLista"/>
        <w:numPr>
          <w:ilvl w:val="0"/>
          <w:numId w:val="19"/>
        </w:numPr>
        <w:spacing w:after="0" w:line="240" w:lineRule="auto"/>
        <w:ind w:left="567"/>
        <w:jc w:val="center"/>
        <w:rPr>
          <w:del w:id="711" w:author="Wellington Roberto Marques Ribeiro" w:date="2026-10-23T13:40:00Z" w16du:dateUtc="2026-10-23T16:40:00Z"/>
          <w:rFonts w:ascii="Segoe UI" w:hAnsi="Segoe UI" w:cs="Segoe UI"/>
          <w:noProof/>
          <w:vanish/>
          <w:color w:val="000000" w:themeColor="text1"/>
          <w:sz w:val="20"/>
          <w:szCs w:val="20"/>
        </w:rPr>
        <w:pPrChange w:id="712" w:author="Wellington Roberto Marques Ribeiro" w:date="2026-10-23T13:40:00Z" w16du:dateUtc="2026-10-23T16:40:00Z">
          <w:pPr>
            <w:pStyle w:val="PargrafodaLista"/>
            <w:numPr>
              <w:numId w:val="19"/>
            </w:numPr>
            <w:spacing w:after="0" w:line="240" w:lineRule="auto"/>
            <w:ind w:left="567" w:hanging="510"/>
            <w:jc w:val="both"/>
          </w:pPr>
        </w:pPrChange>
      </w:pPr>
    </w:p>
    <w:p w14:paraId="2E5673C8" w14:textId="44A49EBE" w:rsidR="00002AAC" w:rsidRPr="004E29CD" w:rsidDel="00BA29DF" w:rsidRDefault="00002AAC">
      <w:pPr>
        <w:pStyle w:val="PargrafodaLista"/>
        <w:numPr>
          <w:ilvl w:val="0"/>
          <w:numId w:val="19"/>
        </w:numPr>
        <w:spacing w:after="0" w:line="240" w:lineRule="auto"/>
        <w:ind w:left="567"/>
        <w:jc w:val="center"/>
        <w:rPr>
          <w:del w:id="713" w:author="Wellington Roberto Marques Ribeiro" w:date="2026-10-23T13:40:00Z" w16du:dateUtc="2026-10-23T16:40:00Z"/>
          <w:rFonts w:ascii="Segoe UI" w:hAnsi="Segoe UI" w:cs="Segoe UI"/>
          <w:noProof/>
          <w:vanish/>
          <w:color w:val="000000" w:themeColor="text1"/>
          <w:sz w:val="20"/>
          <w:szCs w:val="20"/>
        </w:rPr>
        <w:pPrChange w:id="714" w:author="Wellington Roberto Marques Ribeiro" w:date="2026-10-23T13:40:00Z" w16du:dateUtc="2026-10-23T16:40:00Z">
          <w:pPr>
            <w:pStyle w:val="PargrafodaLista"/>
            <w:numPr>
              <w:numId w:val="19"/>
            </w:numPr>
            <w:spacing w:after="0" w:line="240" w:lineRule="auto"/>
            <w:ind w:left="567" w:hanging="510"/>
            <w:jc w:val="both"/>
          </w:pPr>
        </w:pPrChange>
      </w:pPr>
    </w:p>
    <w:p w14:paraId="7BFDAEAF" w14:textId="6AB30E6C" w:rsidR="00D4516B" w:rsidRPr="004E29CD" w:rsidDel="00BA29DF" w:rsidRDefault="00B01B4E">
      <w:pPr>
        <w:pStyle w:val="PargrafodaLista"/>
        <w:numPr>
          <w:ilvl w:val="1"/>
          <w:numId w:val="38"/>
        </w:numPr>
        <w:spacing w:after="0" w:line="240" w:lineRule="auto"/>
        <w:ind w:left="567"/>
        <w:jc w:val="center"/>
        <w:rPr>
          <w:del w:id="715" w:author="Wellington Roberto Marques Ribeiro" w:date="2026-10-23T13:40:00Z" w16du:dateUtc="2026-10-23T16:40:00Z"/>
          <w:rFonts w:ascii="Segoe UI" w:hAnsi="Segoe UI" w:cs="Segoe UI"/>
          <w:noProof/>
          <w:color w:val="000000" w:themeColor="text1"/>
          <w:sz w:val="20"/>
          <w:szCs w:val="20"/>
        </w:rPr>
        <w:pPrChange w:id="716" w:author="Wellington Roberto Marques Ribeiro" w:date="2026-10-23T13:40:00Z" w16du:dateUtc="2026-10-23T16:40:00Z">
          <w:pPr>
            <w:pStyle w:val="PargrafodaLista"/>
            <w:numPr>
              <w:ilvl w:val="1"/>
              <w:numId w:val="38"/>
            </w:numPr>
            <w:spacing w:line="240" w:lineRule="auto"/>
            <w:ind w:left="567" w:hanging="360"/>
            <w:jc w:val="both"/>
          </w:pPr>
        </w:pPrChange>
      </w:pPr>
      <w:del w:id="717" w:author="Wellington Roberto Marques Ribeiro" w:date="2026-10-23T13:40:00Z" w16du:dateUtc="2026-10-23T16:40:00Z">
        <w:r w:rsidRPr="004E29CD" w:rsidDel="00BA29DF">
          <w:rPr>
            <w:rFonts w:ascii="Segoe UI" w:hAnsi="Segoe UI" w:cs="Segoe UI"/>
            <w:noProof/>
            <w:color w:val="000000" w:themeColor="text1"/>
            <w:sz w:val="20"/>
            <w:szCs w:val="20"/>
          </w:rPr>
          <w:delText>Além das sanções previstas no capítulo V, do Título III do Regulamento de Aquisições e Contratos (RAC/CPB), e demais normas pertinentes, quando for o caso, também poderão ser aplicadas à Contratada as seguintes penalidades pela inadimplência das obrigações contratuais, sendo-lhe assegurados o contraditório e a ampla defesa.</w:delText>
        </w:r>
      </w:del>
    </w:p>
    <w:p w14:paraId="6C064299" w14:textId="2FEED5C8" w:rsidR="00D4516B" w:rsidRPr="004E29CD" w:rsidDel="00BA29DF" w:rsidRDefault="00D4516B">
      <w:pPr>
        <w:spacing w:after="0" w:line="240" w:lineRule="auto"/>
        <w:ind w:left="567"/>
        <w:jc w:val="center"/>
        <w:rPr>
          <w:del w:id="718" w:author="Wellington Roberto Marques Ribeiro" w:date="2026-10-23T13:40:00Z" w16du:dateUtc="2026-10-23T16:40:00Z"/>
          <w:rFonts w:ascii="Segoe UI" w:hAnsi="Segoe UI" w:cs="Segoe UI"/>
          <w:b/>
          <w:bCs/>
          <w:noProof/>
          <w:color w:val="000000" w:themeColor="text1"/>
          <w:sz w:val="20"/>
          <w:szCs w:val="20"/>
          <w:u w:val="single"/>
        </w:rPr>
        <w:pPrChange w:id="719" w:author="Wellington Roberto Marques Ribeiro" w:date="2026-10-23T13:40:00Z" w16du:dateUtc="2026-10-23T16:40:00Z">
          <w:pPr>
            <w:spacing w:line="240" w:lineRule="auto"/>
            <w:ind w:left="567"/>
            <w:jc w:val="both"/>
          </w:pPr>
        </w:pPrChange>
      </w:pPr>
      <w:del w:id="720" w:author="Wellington Roberto Marques Ribeiro" w:date="2026-10-23T13:40:00Z" w16du:dateUtc="2026-10-23T16:40:00Z">
        <w:r w:rsidRPr="004E29CD" w:rsidDel="00BA29DF">
          <w:rPr>
            <w:rFonts w:ascii="Segoe UI" w:hAnsi="Segoe UI" w:cs="Segoe UI"/>
            <w:b/>
            <w:bCs/>
            <w:noProof/>
            <w:color w:val="000000" w:themeColor="text1"/>
            <w:sz w:val="20"/>
            <w:szCs w:val="20"/>
            <w:u w:val="single"/>
          </w:rPr>
          <w:delText>Advertência:</w:delText>
        </w:r>
      </w:del>
    </w:p>
    <w:p w14:paraId="3DA51748" w14:textId="312E1406" w:rsidR="00D4516B" w:rsidRPr="004E29CD" w:rsidDel="00BA29DF" w:rsidRDefault="00D4516B">
      <w:pPr>
        <w:pStyle w:val="PargrafodaLista"/>
        <w:numPr>
          <w:ilvl w:val="1"/>
          <w:numId w:val="18"/>
        </w:numPr>
        <w:autoSpaceDE w:val="0"/>
        <w:autoSpaceDN w:val="0"/>
        <w:adjustRightInd w:val="0"/>
        <w:spacing w:after="0" w:line="240" w:lineRule="auto"/>
        <w:ind w:left="709" w:hanging="502"/>
        <w:jc w:val="center"/>
        <w:rPr>
          <w:del w:id="721" w:author="Wellington Roberto Marques Ribeiro" w:date="2026-10-23T13:40:00Z" w16du:dateUtc="2026-10-23T16:40:00Z"/>
          <w:rFonts w:ascii="Segoe UI" w:hAnsi="Segoe UI" w:cs="Segoe UI"/>
          <w:noProof/>
          <w:color w:val="000000" w:themeColor="text1"/>
          <w:sz w:val="20"/>
          <w:szCs w:val="20"/>
        </w:rPr>
        <w:pPrChange w:id="722" w:author="Wellington Roberto Marques Ribeiro" w:date="2026-10-23T13:40:00Z" w16du:dateUtc="2026-10-23T16:40:00Z">
          <w:pPr>
            <w:pStyle w:val="PargrafodaLista"/>
            <w:numPr>
              <w:ilvl w:val="1"/>
              <w:numId w:val="18"/>
            </w:numPr>
            <w:autoSpaceDE w:val="0"/>
            <w:autoSpaceDN w:val="0"/>
            <w:adjustRightInd w:val="0"/>
            <w:spacing w:after="0" w:line="240" w:lineRule="auto"/>
            <w:ind w:left="709" w:hanging="502"/>
            <w:jc w:val="both"/>
          </w:pPr>
        </w:pPrChange>
      </w:pPr>
      <w:del w:id="723" w:author="Wellington Roberto Marques Ribeiro" w:date="2026-10-23T13:40:00Z" w16du:dateUtc="2026-10-23T16:40:00Z">
        <w:r w:rsidRPr="004E29CD" w:rsidDel="00BA29DF">
          <w:rPr>
            <w:rFonts w:ascii="Segoe UI" w:hAnsi="Segoe UI" w:cs="Segoe UI"/>
            <w:noProof/>
            <w:color w:val="000000" w:themeColor="text1"/>
            <w:sz w:val="20"/>
            <w:szCs w:val="20"/>
          </w:rPr>
          <w:delText>Advertência: Para os casos de infração de menor potencial, assim entendida quando houver qualquer falha de pequeno vulto, quando não se justificar a imposição de penalidade mais grave.</w:delText>
        </w:r>
      </w:del>
    </w:p>
    <w:p w14:paraId="6D17EA32" w14:textId="0C61A017" w:rsidR="00D4516B" w:rsidRPr="004E29CD" w:rsidDel="00BA29DF" w:rsidRDefault="00D4516B">
      <w:pPr>
        <w:pStyle w:val="PargrafodaLista"/>
        <w:numPr>
          <w:ilvl w:val="2"/>
          <w:numId w:val="38"/>
        </w:numPr>
        <w:spacing w:after="0" w:line="240" w:lineRule="auto"/>
        <w:ind w:left="1134" w:hanging="567"/>
        <w:jc w:val="center"/>
        <w:rPr>
          <w:del w:id="724" w:author="Wellington Roberto Marques Ribeiro" w:date="2026-10-23T13:40:00Z" w16du:dateUtc="2026-10-23T16:40:00Z"/>
          <w:rFonts w:ascii="Segoe UI" w:hAnsi="Segoe UI" w:cs="Segoe UI"/>
          <w:b/>
          <w:bCs/>
          <w:noProof/>
          <w:color w:val="000000" w:themeColor="text1"/>
          <w:sz w:val="20"/>
          <w:szCs w:val="20"/>
        </w:rPr>
        <w:pPrChange w:id="725" w:author="Wellington Roberto Marques Ribeiro" w:date="2026-10-23T13:40:00Z" w16du:dateUtc="2026-10-23T16:40:00Z">
          <w:pPr>
            <w:pStyle w:val="PargrafodaLista"/>
            <w:numPr>
              <w:ilvl w:val="2"/>
              <w:numId w:val="38"/>
            </w:numPr>
            <w:spacing w:line="240" w:lineRule="auto"/>
            <w:ind w:left="1134" w:hanging="567"/>
            <w:jc w:val="both"/>
          </w:pPr>
        </w:pPrChange>
      </w:pPr>
      <w:del w:id="726"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Em caso de reiteradas faltas de menor potencial, o </w:delText>
        </w:r>
        <w:r w:rsidRPr="004E29CD" w:rsidDel="00BA29DF">
          <w:rPr>
            <w:rFonts w:ascii="Segoe UI" w:hAnsi="Segoe UI" w:cs="Segoe UI"/>
            <w:b/>
            <w:bCs/>
            <w:noProof/>
            <w:color w:val="000000" w:themeColor="text1"/>
            <w:sz w:val="20"/>
            <w:szCs w:val="20"/>
          </w:rPr>
          <w:delText>CONTRATANTE</w:delText>
        </w:r>
        <w:r w:rsidRPr="004E29CD" w:rsidDel="00BA29DF">
          <w:rPr>
            <w:rFonts w:ascii="Segoe UI" w:hAnsi="Segoe UI" w:cs="Segoe UI"/>
            <w:noProof/>
            <w:color w:val="000000" w:themeColor="text1"/>
            <w:sz w:val="20"/>
            <w:szCs w:val="20"/>
          </w:rPr>
          <w:delText xml:space="preserve"> poderá aplicar sanção de advertência cumulada com multa de 5% sobre o valor d</w:delText>
        </w:r>
        <w:r w:rsidR="0003181A" w:rsidRPr="004E29CD" w:rsidDel="00BA29DF">
          <w:rPr>
            <w:rFonts w:ascii="Segoe UI" w:hAnsi="Segoe UI" w:cs="Segoe UI"/>
            <w:noProof/>
            <w:color w:val="000000" w:themeColor="text1"/>
            <w:sz w:val="20"/>
            <w:szCs w:val="20"/>
          </w:rPr>
          <w:delText>a fatura do mês em que ocorrer a infração</w:delText>
        </w:r>
        <w:r w:rsidRPr="004E29CD" w:rsidDel="00BA29DF">
          <w:rPr>
            <w:rFonts w:ascii="Segoe UI" w:hAnsi="Segoe UI" w:cs="Segoe UI"/>
            <w:noProof/>
            <w:color w:val="000000" w:themeColor="text1"/>
            <w:sz w:val="20"/>
            <w:szCs w:val="20"/>
          </w:rPr>
          <w:delText>.</w:delText>
        </w:r>
      </w:del>
    </w:p>
    <w:p w14:paraId="49806B16" w14:textId="0400AF04" w:rsidR="00D4516B" w:rsidRPr="004E29CD" w:rsidDel="00BA29DF" w:rsidRDefault="00D4516B">
      <w:pPr>
        <w:spacing w:after="0" w:line="240" w:lineRule="auto"/>
        <w:ind w:left="567"/>
        <w:jc w:val="center"/>
        <w:rPr>
          <w:del w:id="727" w:author="Wellington Roberto Marques Ribeiro" w:date="2026-10-23T13:40:00Z" w16du:dateUtc="2026-10-23T16:40:00Z"/>
          <w:rFonts w:ascii="Segoe UI" w:hAnsi="Segoe UI" w:cs="Segoe UI"/>
          <w:b/>
          <w:bCs/>
          <w:noProof/>
          <w:color w:val="000000" w:themeColor="text1"/>
          <w:sz w:val="20"/>
          <w:szCs w:val="20"/>
          <w:u w:val="single"/>
        </w:rPr>
        <w:pPrChange w:id="728" w:author="Wellington Roberto Marques Ribeiro" w:date="2026-10-23T13:40:00Z" w16du:dateUtc="2026-10-23T16:40:00Z">
          <w:pPr>
            <w:spacing w:line="240" w:lineRule="auto"/>
            <w:ind w:left="567"/>
            <w:jc w:val="both"/>
          </w:pPr>
        </w:pPrChange>
      </w:pPr>
      <w:del w:id="729" w:author="Wellington Roberto Marques Ribeiro" w:date="2026-10-23T13:40:00Z" w16du:dateUtc="2026-10-23T16:40:00Z">
        <w:r w:rsidRPr="004E29CD" w:rsidDel="00BA29DF">
          <w:rPr>
            <w:rFonts w:ascii="Segoe UI" w:hAnsi="Segoe UI" w:cs="Segoe UI"/>
            <w:b/>
            <w:bCs/>
            <w:noProof/>
            <w:color w:val="000000" w:themeColor="text1"/>
            <w:sz w:val="20"/>
            <w:szCs w:val="20"/>
            <w:u w:val="single"/>
          </w:rPr>
          <w:delText>Multas:</w:delText>
        </w:r>
      </w:del>
    </w:p>
    <w:p w14:paraId="5E990C9F" w14:textId="3C8D802A" w:rsidR="00D4516B" w:rsidRPr="004E29CD" w:rsidDel="00BA29DF" w:rsidRDefault="00D4516B">
      <w:pPr>
        <w:pStyle w:val="PargrafodaLista"/>
        <w:numPr>
          <w:ilvl w:val="1"/>
          <w:numId w:val="18"/>
        </w:numPr>
        <w:autoSpaceDE w:val="0"/>
        <w:autoSpaceDN w:val="0"/>
        <w:adjustRightInd w:val="0"/>
        <w:spacing w:after="0" w:line="240" w:lineRule="auto"/>
        <w:ind w:left="709" w:hanging="502"/>
        <w:jc w:val="center"/>
        <w:rPr>
          <w:del w:id="730" w:author="Wellington Roberto Marques Ribeiro" w:date="2026-10-23T13:40:00Z" w16du:dateUtc="2026-10-23T16:40:00Z"/>
          <w:rFonts w:ascii="Segoe UI" w:hAnsi="Segoe UI" w:cs="Segoe UI"/>
          <w:noProof/>
          <w:color w:val="000000" w:themeColor="text1"/>
          <w:sz w:val="20"/>
          <w:szCs w:val="20"/>
        </w:rPr>
        <w:pPrChange w:id="731" w:author="Wellington Roberto Marques Ribeiro" w:date="2026-10-23T13:40:00Z" w16du:dateUtc="2026-10-23T16:40:00Z">
          <w:pPr>
            <w:pStyle w:val="PargrafodaLista"/>
            <w:numPr>
              <w:ilvl w:val="1"/>
              <w:numId w:val="18"/>
            </w:numPr>
            <w:autoSpaceDE w:val="0"/>
            <w:autoSpaceDN w:val="0"/>
            <w:adjustRightInd w:val="0"/>
            <w:spacing w:after="0" w:line="240" w:lineRule="auto"/>
            <w:ind w:left="709" w:hanging="502"/>
            <w:jc w:val="both"/>
          </w:pPr>
        </w:pPrChange>
      </w:pPr>
      <w:del w:id="732"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Multa de </w:delText>
        </w:r>
        <w:r w:rsidR="00F05465" w:rsidRPr="004E29CD" w:rsidDel="00BA29DF">
          <w:rPr>
            <w:rFonts w:ascii="Segoe UI" w:hAnsi="Segoe UI" w:cs="Segoe UI"/>
            <w:noProof/>
            <w:color w:val="000000" w:themeColor="text1"/>
            <w:sz w:val="20"/>
            <w:szCs w:val="20"/>
          </w:rPr>
          <w:delText>10</w:delText>
        </w:r>
        <w:r w:rsidRPr="004E29CD" w:rsidDel="00BA29DF">
          <w:rPr>
            <w:rFonts w:ascii="Segoe UI" w:hAnsi="Segoe UI" w:cs="Segoe UI"/>
            <w:noProof/>
            <w:color w:val="000000" w:themeColor="text1"/>
            <w:sz w:val="20"/>
            <w:szCs w:val="20"/>
          </w:rPr>
          <w:delText xml:space="preserve">% (dez por cento) sobre o valor </w:delText>
        </w:r>
        <w:r w:rsidR="0003181A" w:rsidRPr="004E29CD" w:rsidDel="00BA29DF">
          <w:rPr>
            <w:rFonts w:ascii="Segoe UI" w:hAnsi="Segoe UI" w:cs="Segoe UI"/>
            <w:noProof/>
            <w:color w:val="000000" w:themeColor="text1"/>
            <w:sz w:val="20"/>
            <w:szCs w:val="20"/>
          </w:rPr>
          <w:delText>da fatura do mês em que ocorrer a infração</w:delText>
        </w:r>
        <w:r w:rsidRPr="004E29CD" w:rsidDel="00BA29DF">
          <w:rPr>
            <w:rFonts w:ascii="Segoe UI" w:hAnsi="Segoe UI" w:cs="Segoe UI"/>
            <w:noProof/>
            <w:color w:val="000000" w:themeColor="text1"/>
            <w:sz w:val="20"/>
            <w:szCs w:val="20"/>
          </w:rPr>
          <w:delText>, por descumprimento de qualquer das obrigações decorrentes do ajuste, não previstas nas demais penalidades.</w:delText>
        </w:r>
      </w:del>
    </w:p>
    <w:p w14:paraId="54569DC0" w14:textId="1B7AAAA5" w:rsidR="00735FA6" w:rsidRPr="004E29CD" w:rsidDel="00BA29DF" w:rsidRDefault="00735FA6">
      <w:pPr>
        <w:pStyle w:val="PargrafodaLista"/>
        <w:spacing w:after="0" w:line="240" w:lineRule="auto"/>
        <w:ind w:left="1134"/>
        <w:jc w:val="center"/>
        <w:rPr>
          <w:del w:id="733" w:author="Wellington Roberto Marques Ribeiro" w:date="2026-10-23T13:40:00Z" w16du:dateUtc="2026-10-23T16:40:00Z"/>
          <w:rFonts w:ascii="Segoe UI" w:hAnsi="Segoe UI" w:cs="Segoe UI"/>
          <w:noProof/>
          <w:color w:val="000000" w:themeColor="text1"/>
          <w:sz w:val="20"/>
          <w:szCs w:val="20"/>
        </w:rPr>
        <w:pPrChange w:id="734" w:author="Wellington Roberto Marques Ribeiro" w:date="2026-10-23T13:40:00Z" w16du:dateUtc="2026-10-23T16:40:00Z">
          <w:pPr>
            <w:pStyle w:val="PargrafodaLista"/>
            <w:spacing w:line="240" w:lineRule="auto"/>
            <w:ind w:left="1134"/>
            <w:jc w:val="both"/>
          </w:pPr>
        </w:pPrChange>
      </w:pPr>
    </w:p>
    <w:p w14:paraId="3086239A" w14:textId="5A00686A" w:rsidR="00D4516B" w:rsidRPr="004E29CD" w:rsidDel="00BA29DF" w:rsidRDefault="00D4516B">
      <w:pPr>
        <w:pStyle w:val="PargrafodaLista"/>
        <w:numPr>
          <w:ilvl w:val="2"/>
          <w:numId w:val="38"/>
        </w:numPr>
        <w:spacing w:after="0" w:line="240" w:lineRule="auto"/>
        <w:ind w:left="1134" w:firstLine="0"/>
        <w:jc w:val="center"/>
        <w:rPr>
          <w:del w:id="735" w:author="Wellington Roberto Marques Ribeiro" w:date="2026-10-23T13:40:00Z" w16du:dateUtc="2026-10-23T16:40:00Z"/>
          <w:rFonts w:ascii="Segoe UI" w:hAnsi="Segoe UI" w:cs="Segoe UI"/>
          <w:noProof/>
          <w:color w:val="000000" w:themeColor="text1"/>
          <w:sz w:val="20"/>
          <w:szCs w:val="20"/>
        </w:rPr>
        <w:pPrChange w:id="736" w:author="Wellington Roberto Marques Ribeiro" w:date="2026-10-23T13:40:00Z" w16du:dateUtc="2026-10-23T16:40:00Z">
          <w:pPr>
            <w:pStyle w:val="PargrafodaLista"/>
            <w:numPr>
              <w:ilvl w:val="2"/>
              <w:numId w:val="38"/>
            </w:numPr>
            <w:spacing w:line="240" w:lineRule="auto"/>
            <w:ind w:left="1134" w:hanging="720"/>
            <w:jc w:val="both"/>
          </w:pPr>
        </w:pPrChange>
      </w:pPr>
      <w:del w:id="737"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Configurar-se-á a inexecução parcial do objeto quando a </w:delText>
        </w:r>
        <w:r w:rsidRPr="004E29CD" w:rsidDel="00BA29DF">
          <w:rPr>
            <w:rFonts w:ascii="Segoe UI" w:hAnsi="Segoe UI" w:cs="Segoe UI"/>
            <w:b/>
            <w:bCs/>
            <w:noProof/>
            <w:color w:val="000000" w:themeColor="text1"/>
            <w:sz w:val="20"/>
            <w:szCs w:val="20"/>
          </w:rPr>
          <w:delText>CONTRATADA</w:delText>
        </w:r>
        <w:r w:rsidRPr="004E29CD" w:rsidDel="00BA29DF">
          <w:rPr>
            <w:rFonts w:ascii="Segoe UI" w:hAnsi="Segoe UI" w:cs="Segoe UI"/>
            <w:noProof/>
            <w:color w:val="000000" w:themeColor="text1"/>
            <w:sz w:val="20"/>
            <w:szCs w:val="20"/>
          </w:rPr>
          <w:delText>:</w:delText>
        </w:r>
      </w:del>
    </w:p>
    <w:p w14:paraId="3BAB728D" w14:textId="5CB28E16" w:rsidR="00735FA6" w:rsidRPr="004E29CD" w:rsidDel="00BA29DF" w:rsidRDefault="00735FA6">
      <w:pPr>
        <w:pStyle w:val="PargrafodaLista"/>
        <w:spacing w:after="0" w:line="240" w:lineRule="auto"/>
        <w:ind w:left="1134"/>
        <w:jc w:val="center"/>
        <w:rPr>
          <w:del w:id="738" w:author="Wellington Roberto Marques Ribeiro" w:date="2026-10-23T13:40:00Z" w16du:dateUtc="2026-10-23T16:40:00Z"/>
          <w:rFonts w:ascii="Segoe UI" w:hAnsi="Segoe UI" w:cs="Segoe UI"/>
          <w:noProof/>
          <w:color w:val="000000" w:themeColor="text1"/>
          <w:sz w:val="20"/>
          <w:szCs w:val="20"/>
        </w:rPr>
        <w:pPrChange w:id="739" w:author="Wellington Roberto Marques Ribeiro" w:date="2026-10-23T13:40:00Z" w16du:dateUtc="2026-10-23T16:40:00Z">
          <w:pPr>
            <w:pStyle w:val="PargrafodaLista"/>
            <w:spacing w:line="240" w:lineRule="auto"/>
            <w:ind w:left="1134"/>
            <w:jc w:val="both"/>
          </w:pPr>
        </w:pPrChange>
      </w:pPr>
    </w:p>
    <w:p w14:paraId="25109DBE" w14:textId="7390D903" w:rsidR="00D4516B" w:rsidRPr="004E29CD" w:rsidDel="00BA29DF" w:rsidRDefault="00D4516B">
      <w:pPr>
        <w:pStyle w:val="PargrafodaLista"/>
        <w:numPr>
          <w:ilvl w:val="2"/>
          <w:numId w:val="38"/>
        </w:numPr>
        <w:spacing w:after="0" w:line="240" w:lineRule="auto"/>
        <w:ind w:left="1134" w:firstLine="0"/>
        <w:jc w:val="center"/>
        <w:rPr>
          <w:del w:id="740" w:author="Wellington Roberto Marques Ribeiro" w:date="2026-10-23T13:40:00Z" w16du:dateUtc="2026-10-23T16:40:00Z"/>
          <w:rFonts w:ascii="Segoe UI" w:hAnsi="Segoe UI" w:cs="Segoe UI"/>
          <w:noProof/>
          <w:color w:val="000000" w:themeColor="text1"/>
          <w:sz w:val="20"/>
          <w:szCs w:val="20"/>
        </w:rPr>
        <w:pPrChange w:id="741" w:author="Wellington Roberto Marques Ribeiro" w:date="2026-10-23T13:40:00Z" w16du:dateUtc="2026-10-23T16:40:00Z">
          <w:pPr>
            <w:pStyle w:val="PargrafodaLista"/>
            <w:numPr>
              <w:ilvl w:val="2"/>
              <w:numId w:val="38"/>
            </w:numPr>
            <w:spacing w:line="240" w:lineRule="auto"/>
            <w:ind w:left="1134" w:hanging="720"/>
            <w:jc w:val="both"/>
          </w:pPr>
        </w:pPrChange>
      </w:pPr>
      <w:del w:id="742"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Entregar e/ou iniciar a prestação dos serviços, sem causa justificada, com atraso inferior a </w:delText>
        </w:r>
        <w:r w:rsidR="00B01B4E" w:rsidRPr="004E29CD" w:rsidDel="00BA29DF">
          <w:rPr>
            <w:rFonts w:ascii="Segoe UI" w:hAnsi="Segoe UI" w:cs="Segoe UI"/>
            <w:noProof/>
            <w:color w:val="000000" w:themeColor="text1"/>
            <w:sz w:val="20"/>
            <w:szCs w:val="20"/>
          </w:rPr>
          <w:delText>15</w:delText>
        </w:r>
        <w:r w:rsidRPr="004E29CD" w:rsidDel="00BA29DF">
          <w:rPr>
            <w:rFonts w:ascii="Segoe UI" w:hAnsi="Segoe UI" w:cs="Segoe UI"/>
            <w:noProof/>
            <w:color w:val="000000" w:themeColor="text1"/>
            <w:sz w:val="20"/>
            <w:szCs w:val="20"/>
          </w:rPr>
          <w:delText xml:space="preserve"> (</w:delText>
        </w:r>
        <w:r w:rsidR="00B01B4E" w:rsidRPr="004E29CD" w:rsidDel="00BA29DF">
          <w:rPr>
            <w:rFonts w:ascii="Segoe UI" w:hAnsi="Segoe UI" w:cs="Segoe UI"/>
            <w:noProof/>
            <w:color w:val="000000" w:themeColor="text1"/>
            <w:sz w:val="20"/>
            <w:szCs w:val="20"/>
          </w:rPr>
          <w:delText>quinze</w:delText>
        </w:r>
        <w:r w:rsidRPr="004E29CD" w:rsidDel="00BA29DF">
          <w:rPr>
            <w:rFonts w:ascii="Segoe UI" w:hAnsi="Segoe UI" w:cs="Segoe UI"/>
            <w:noProof/>
            <w:color w:val="000000" w:themeColor="text1"/>
            <w:sz w:val="20"/>
            <w:szCs w:val="20"/>
          </w:rPr>
          <w:delText>) dias corridos, contados da Ordem de Compra ou de Início;</w:delText>
        </w:r>
      </w:del>
    </w:p>
    <w:p w14:paraId="7E4FF2E2" w14:textId="16E24FB7" w:rsidR="00735FA6" w:rsidRPr="004E29CD" w:rsidDel="00BA29DF" w:rsidRDefault="00735FA6">
      <w:pPr>
        <w:pStyle w:val="PargrafodaLista"/>
        <w:spacing w:after="0" w:line="240" w:lineRule="auto"/>
        <w:ind w:left="1134"/>
        <w:jc w:val="center"/>
        <w:rPr>
          <w:del w:id="743" w:author="Wellington Roberto Marques Ribeiro" w:date="2026-10-23T13:40:00Z" w16du:dateUtc="2026-10-23T16:40:00Z"/>
          <w:rFonts w:ascii="Segoe UI" w:hAnsi="Segoe UI" w:cs="Segoe UI"/>
          <w:noProof/>
          <w:color w:val="000000" w:themeColor="text1"/>
          <w:sz w:val="20"/>
          <w:szCs w:val="20"/>
        </w:rPr>
        <w:pPrChange w:id="744" w:author="Wellington Roberto Marques Ribeiro" w:date="2026-10-23T13:40:00Z" w16du:dateUtc="2026-10-23T16:40:00Z">
          <w:pPr>
            <w:pStyle w:val="PargrafodaLista"/>
            <w:spacing w:line="240" w:lineRule="auto"/>
            <w:ind w:left="1134"/>
            <w:jc w:val="both"/>
          </w:pPr>
        </w:pPrChange>
      </w:pPr>
    </w:p>
    <w:p w14:paraId="098050DA" w14:textId="691461AD" w:rsidR="00D4516B" w:rsidRPr="004E29CD" w:rsidDel="00BA29DF" w:rsidRDefault="00D4516B">
      <w:pPr>
        <w:pStyle w:val="PargrafodaLista"/>
        <w:numPr>
          <w:ilvl w:val="2"/>
          <w:numId w:val="38"/>
        </w:numPr>
        <w:spacing w:after="0" w:line="240" w:lineRule="auto"/>
        <w:ind w:left="1134" w:firstLine="0"/>
        <w:jc w:val="center"/>
        <w:rPr>
          <w:del w:id="745" w:author="Wellington Roberto Marques Ribeiro" w:date="2026-10-23T13:40:00Z" w16du:dateUtc="2026-10-23T16:40:00Z"/>
          <w:rFonts w:ascii="Segoe UI" w:hAnsi="Segoe UI" w:cs="Segoe UI"/>
          <w:noProof/>
          <w:color w:val="000000" w:themeColor="text1"/>
          <w:sz w:val="20"/>
          <w:szCs w:val="20"/>
        </w:rPr>
        <w:pPrChange w:id="746" w:author="Wellington Roberto Marques Ribeiro" w:date="2026-10-23T13:40:00Z" w16du:dateUtc="2026-10-23T16:40:00Z">
          <w:pPr>
            <w:pStyle w:val="PargrafodaLista"/>
            <w:numPr>
              <w:ilvl w:val="2"/>
              <w:numId w:val="38"/>
            </w:numPr>
            <w:spacing w:line="240" w:lineRule="auto"/>
            <w:ind w:left="1134" w:hanging="720"/>
            <w:jc w:val="both"/>
          </w:pPr>
        </w:pPrChange>
      </w:pPr>
      <w:del w:id="747" w:author="Wellington Roberto Marques Ribeiro" w:date="2026-10-23T13:40:00Z" w16du:dateUtc="2026-10-23T16:40:00Z">
        <w:r w:rsidRPr="004E29CD" w:rsidDel="00BA29DF">
          <w:rPr>
            <w:rFonts w:ascii="Segoe UI" w:hAnsi="Segoe UI" w:cs="Segoe UI"/>
            <w:noProof/>
            <w:color w:val="000000" w:themeColor="text1"/>
            <w:sz w:val="20"/>
            <w:szCs w:val="20"/>
          </w:rPr>
          <w:delText>Executar o objeto com falhas que demandem complementação ou a não observância de etapas essenciais, desde que ainda possível a continuidade ou correção do objeto.</w:delText>
        </w:r>
      </w:del>
    </w:p>
    <w:p w14:paraId="30CA06C7" w14:textId="4DF414EC" w:rsidR="00735FA6" w:rsidRPr="004E29CD" w:rsidDel="00BA29DF" w:rsidRDefault="00735FA6">
      <w:pPr>
        <w:pStyle w:val="PargrafodaLista"/>
        <w:spacing w:after="0" w:line="240" w:lineRule="auto"/>
        <w:ind w:left="1134"/>
        <w:jc w:val="center"/>
        <w:rPr>
          <w:del w:id="748" w:author="Wellington Roberto Marques Ribeiro" w:date="2026-10-23T13:40:00Z" w16du:dateUtc="2026-10-23T16:40:00Z"/>
          <w:rFonts w:ascii="Segoe UI" w:hAnsi="Segoe UI" w:cs="Segoe UI"/>
          <w:noProof/>
          <w:color w:val="000000" w:themeColor="text1"/>
          <w:sz w:val="20"/>
          <w:szCs w:val="20"/>
        </w:rPr>
        <w:pPrChange w:id="749" w:author="Wellington Roberto Marques Ribeiro" w:date="2026-10-23T13:40:00Z" w16du:dateUtc="2026-10-23T16:40:00Z">
          <w:pPr>
            <w:pStyle w:val="PargrafodaLista"/>
            <w:spacing w:line="240" w:lineRule="auto"/>
            <w:ind w:left="1134"/>
            <w:jc w:val="both"/>
          </w:pPr>
        </w:pPrChange>
      </w:pPr>
    </w:p>
    <w:p w14:paraId="1AAA71F8" w14:textId="290CCE95" w:rsidR="00D4516B" w:rsidRPr="004E29CD" w:rsidDel="00BA29DF" w:rsidRDefault="00D4516B">
      <w:pPr>
        <w:pStyle w:val="PargrafodaLista"/>
        <w:numPr>
          <w:ilvl w:val="2"/>
          <w:numId w:val="38"/>
        </w:numPr>
        <w:spacing w:after="0" w:line="240" w:lineRule="auto"/>
        <w:ind w:left="1134" w:firstLine="0"/>
        <w:jc w:val="center"/>
        <w:rPr>
          <w:del w:id="750" w:author="Wellington Roberto Marques Ribeiro" w:date="2026-10-23T13:40:00Z" w16du:dateUtc="2026-10-23T16:40:00Z"/>
          <w:rFonts w:ascii="Segoe UI" w:hAnsi="Segoe UI" w:cs="Segoe UI"/>
          <w:noProof/>
          <w:color w:val="000000" w:themeColor="text1"/>
          <w:sz w:val="20"/>
          <w:szCs w:val="20"/>
        </w:rPr>
        <w:pPrChange w:id="751" w:author="Wellington Roberto Marques Ribeiro" w:date="2026-10-23T13:40:00Z" w16du:dateUtc="2026-10-23T16:40:00Z">
          <w:pPr>
            <w:pStyle w:val="PargrafodaLista"/>
            <w:numPr>
              <w:ilvl w:val="2"/>
              <w:numId w:val="38"/>
            </w:numPr>
            <w:spacing w:line="240" w:lineRule="auto"/>
            <w:ind w:left="1134" w:hanging="720"/>
            <w:jc w:val="both"/>
          </w:pPr>
        </w:pPrChange>
      </w:pPr>
      <w:del w:id="752"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No caso de inexecução parcial do objeto, a </w:delText>
        </w:r>
        <w:r w:rsidRPr="004E29CD" w:rsidDel="00BA29DF">
          <w:rPr>
            <w:rFonts w:ascii="Segoe UI" w:hAnsi="Segoe UI" w:cs="Segoe UI"/>
            <w:b/>
            <w:bCs/>
            <w:noProof/>
            <w:color w:val="000000" w:themeColor="text1"/>
            <w:sz w:val="20"/>
            <w:szCs w:val="20"/>
          </w:rPr>
          <w:delText>CONTRATADA</w:delText>
        </w:r>
        <w:r w:rsidRPr="004E29CD" w:rsidDel="00BA29DF">
          <w:rPr>
            <w:rFonts w:ascii="Segoe UI" w:hAnsi="Segoe UI" w:cs="Segoe UI"/>
            <w:noProof/>
            <w:color w:val="000000" w:themeColor="text1"/>
            <w:sz w:val="20"/>
            <w:szCs w:val="20"/>
          </w:rPr>
          <w:delText xml:space="preserve"> estará sujeita à aplicação de multa gradativa por</w:delText>
        </w:r>
      </w:del>
    </w:p>
    <w:p w14:paraId="3A24EA32" w14:textId="6B5DE1A6" w:rsidR="00735FA6" w:rsidRPr="004E29CD" w:rsidDel="00BA29DF" w:rsidRDefault="00735FA6">
      <w:pPr>
        <w:pStyle w:val="PargrafodaLista"/>
        <w:spacing w:after="0" w:line="240" w:lineRule="auto"/>
        <w:ind w:left="1134"/>
        <w:jc w:val="center"/>
        <w:rPr>
          <w:del w:id="753" w:author="Wellington Roberto Marques Ribeiro" w:date="2026-10-23T13:40:00Z" w16du:dateUtc="2026-10-23T16:40:00Z"/>
          <w:rFonts w:ascii="Segoe UI" w:hAnsi="Segoe UI" w:cs="Segoe UI"/>
          <w:noProof/>
          <w:color w:val="000000" w:themeColor="text1"/>
          <w:sz w:val="20"/>
          <w:szCs w:val="20"/>
        </w:rPr>
        <w:pPrChange w:id="754" w:author="Wellington Roberto Marques Ribeiro" w:date="2026-10-23T13:40:00Z" w16du:dateUtc="2026-10-23T16:40:00Z">
          <w:pPr>
            <w:pStyle w:val="PargrafodaLista"/>
            <w:spacing w:line="240" w:lineRule="auto"/>
            <w:ind w:left="1134"/>
            <w:jc w:val="both"/>
          </w:pPr>
        </w:pPrChange>
      </w:pPr>
    </w:p>
    <w:p w14:paraId="17E30878" w14:textId="71EC0E72" w:rsidR="00D4516B" w:rsidRPr="004E29CD" w:rsidDel="00BA29DF" w:rsidRDefault="003578D1">
      <w:pPr>
        <w:pStyle w:val="PargrafodaLista"/>
        <w:numPr>
          <w:ilvl w:val="3"/>
          <w:numId w:val="38"/>
        </w:numPr>
        <w:spacing w:after="0" w:line="240" w:lineRule="auto"/>
        <w:ind w:left="2127"/>
        <w:jc w:val="center"/>
        <w:rPr>
          <w:del w:id="755" w:author="Wellington Roberto Marques Ribeiro" w:date="2026-10-23T13:40:00Z" w16du:dateUtc="2026-10-23T16:40:00Z"/>
          <w:rFonts w:ascii="Segoe UI" w:hAnsi="Segoe UI" w:cs="Segoe UI"/>
          <w:noProof/>
          <w:color w:val="000000" w:themeColor="text1"/>
          <w:sz w:val="20"/>
          <w:szCs w:val="20"/>
        </w:rPr>
        <w:pPrChange w:id="756" w:author="Wellington Roberto Marques Ribeiro" w:date="2026-10-23T13:40:00Z" w16du:dateUtc="2026-10-23T16:40:00Z">
          <w:pPr>
            <w:pStyle w:val="PargrafodaLista"/>
            <w:numPr>
              <w:ilvl w:val="3"/>
              <w:numId w:val="38"/>
            </w:numPr>
            <w:spacing w:line="240" w:lineRule="auto"/>
            <w:ind w:left="2127" w:hanging="720"/>
            <w:jc w:val="both"/>
          </w:pPr>
        </w:pPrChange>
      </w:pPr>
      <w:del w:id="757"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 </w:delText>
        </w:r>
        <w:r w:rsidR="00D4516B" w:rsidRPr="004E29CD" w:rsidDel="00BA29DF">
          <w:rPr>
            <w:rFonts w:ascii="Segoe UI" w:hAnsi="Segoe UI" w:cs="Segoe UI"/>
            <w:noProof/>
            <w:color w:val="000000" w:themeColor="text1"/>
            <w:sz w:val="20"/>
            <w:szCs w:val="20"/>
          </w:rPr>
          <w:delText xml:space="preserve">dia de descumprimento calculada de 1% (um por cento) até 20% (vinte por cento) sobre o </w:delText>
        </w:r>
        <w:r w:rsidR="000F1798" w:rsidRPr="004E29CD" w:rsidDel="00BA29DF">
          <w:rPr>
            <w:rFonts w:ascii="Segoe UI" w:hAnsi="Segoe UI" w:cs="Segoe UI"/>
            <w:noProof/>
            <w:color w:val="000000" w:themeColor="text1"/>
            <w:sz w:val="20"/>
            <w:szCs w:val="20"/>
          </w:rPr>
          <w:delText>valor da fatura do mês em que ocorrer a infração</w:delText>
        </w:r>
        <w:r w:rsidR="00D4516B" w:rsidRPr="004E29CD" w:rsidDel="00BA29DF">
          <w:rPr>
            <w:rFonts w:ascii="Segoe UI" w:hAnsi="Segoe UI" w:cs="Segoe UI"/>
            <w:noProof/>
            <w:color w:val="000000" w:themeColor="text1"/>
            <w:sz w:val="20"/>
            <w:szCs w:val="20"/>
          </w:rPr>
          <w:delText>.</w:delText>
        </w:r>
      </w:del>
    </w:p>
    <w:p w14:paraId="707035E0" w14:textId="07F324BA" w:rsidR="00735FA6" w:rsidRPr="004E29CD" w:rsidDel="00BA29DF" w:rsidRDefault="00735FA6">
      <w:pPr>
        <w:pStyle w:val="PargrafodaLista"/>
        <w:spacing w:after="0" w:line="240" w:lineRule="auto"/>
        <w:ind w:left="1134"/>
        <w:jc w:val="center"/>
        <w:rPr>
          <w:del w:id="758" w:author="Wellington Roberto Marques Ribeiro" w:date="2026-10-23T13:40:00Z" w16du:dateUtc="2026-10-23T16:40:00Z"/>
          <w:rFonts w:ascii="Segoe UI" w:hAnsi="Segoe UI" w:cs="Segoe UI"/>
          <w:noProof/>
          <w:color w:val="000000" w:themeColor="text1"/>
          <w:sz w:val="20"/>
          <w:szCs w:val="20"/>
        </w:rPr>
        <w:pPrChange w:id="759" w:author="Wellington Roberto Marques Ribeiro" w:date="2026-10-23T13:40:00Z" w16du:dateUtc="2026-10-23T16:40:00Z">
          <w:pPr>
            <w:pStyle w:val="PargrafodaLista"/>
            <w:spacing w:line="240" w:lineRule="auto"/>
            <w:ind w:left="1134"/>
            <w:jc w:val="both"/>
          </w:pPr>
        </w:pPrChange>
      </w:pPr>
    </w:p>
    <w:p w14:paraId="7BC8A11B" w14:textId="28A666F2" w:rsidR="00D4516B" w:rsidRPr="004E29CD" w:rsidDel="00BA29DF" w:rsidRDefault="00D4516B">
      <w:pPr>
        <w:pStyle w:val="PargrafodaLista"/>
        <w:numPr>
          <w:ilvl w:val="2"/>
          <w:numId w:val="38"/>
        </w:numPr>
        <w:spacing w:after="0" w:line="240" w:lineRule="auto"/>
        <w:ind w:left="1134" w:firstLine="0"/>
        <w:jc w:val="center"/>
        <w:rPr>
          <w:del w:id="760" w:author="Wellington Roberto Marques Ribeiro" w:date="2026-10-23T13:40:00Z" w16du:dateUtc="2026-10-23T16:40:00Z"/>
          <w:rFonts w:ascii="Segoe UI" w:hAnsi="Segoe UI" w:cs="Segoe UI"/>
          <w:noProof/>
          <w:color w:val="000000" w:themeColor="text1"/>
          <w:sz w:val="20"/>
          <w:szCs w:val="20"/>
        </w:rPr>
        <w:pPrChange w:id="761" w:author="Wellington Roberto Marques Ribeiro" w:date="2026-10-23T13:40:00Z" w16du:dateUtc="2026-10-23T16:40:00Z">
          <w:pPr>
            <w:pStyle w:val="PargrafodaLista"/>
            <w:numPr>
              <w:ilvl w:val="2"/>
              <w:numId w:val="38"/>
            </w:numPr>
            <w:spacing w:line="240" w:lineRule="auto"/>
            <w:ind w:left="1134" w:hanging="720"/>
            <w:jc w:val="both"/>
          </w:pPr>
        </w:pPrChange>
      </w:pPr>
      <w:del w:id="762"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Configurar-se-á a inexecução total do objeto quando a </w:delText>
        </w:r>
        <w:r w:rsidRPr="004E29CD" w:rsidDel="00BA29DF">
          <w:rPr>
            <w:rFonts w:ascii="Segoe UI" w:hAnsi="Segoe UI" w:cs="Segoe UI"/>
            <w:b/>
            <w:bCs/>
            <w:noProof/>
            <w:color w:val="000000" w:themeColor="text1"/>
            <w:sz w:val="20"/>
            <w:szCs w:val="20"/>
          </w:rPr>
          <w:delText>CONTRATADA</w:delText>
        </w:r>
        <w:r w:rsidRPr="004E29CD" w:rsidDel="00BA29DF">
          <w:rPr>
            <w:rFonts w:ascii="Segoe UI" w:hAnsi="Segoe UI" w:cs="Segoe UI"/>
            <w:noProof/>
            <w:color w:val="000000" w:themeColor="text1"/>
            <w:sz w:val="20"/>
            <w:szCs w:val="20"/>
          </w:rPr>
          <w:delText>:</w:delText>
        </w:r>
      </w:del>
    </w:p>
    <w:p w14:paraId="74A02C10" w14:textId="12C82A42" w:rsidR="00735FA6" w:rsidRPr="004E29CD" w:rsidDel="00BA29DF" w:rsidRDefault="00735FA6">
      <w:pPr>
        <w:pStyle w:val="PargrafodaLista"/>
        <w:spacing w:after="0" w:line="240" w:lineRule="auto"/>
        <w:ind w:left="1843"/>
        <w:jc w:val="center"/>
        <w:rPr>
          <w:del w:id="763" w:author="Wellington Roberto Marques Ribeiro" w:date="2026-10-23T13:40:00Z" w16du:dateUtc="2026-10-23T16:40:00Z"/>
          <w:rFonts w:ascii="Segoe UI" w:hAnsi="Segoe UI" w:cs="Segoe UI"/>
          <w:noProof/>
          <w:color w:val="000000" w:themeColor="text1"/>
          <w:sz w:val="20"/>
          <w:szCs w:val="20"/>
        </w:rPr>
        <w:pPrChange w:id="764" w:author="Wellington Roberto Marques Ribeiro" w:date="2026-10-23T13:40:00Z" w16du:dateUtc="2026-10-23T16:40:00Z">
          <w:pPr>
            <w:pStyle w:val="PargrafodaLista"/>
            <w:spacing w:line="240" w:lineRule="auto"/>
            <w:ind w:left="1843"/>
            <w:jc w:val="both"/>
          </w:pPr>
        </w:pPrChange>
      </w:pPr>
    </w:p>
    <w:p w14:paraId="5AD98DE1" w14:textId="29CB1E99" w:rsidR="00D4516B" w:rsidRPr="004E29CD" w:rsidDel="00BA29DF" w:rsidRDefault="00D4516B">
      <w:pPr>
        <w:pStyle w:val="PargrafodaLista"/>
        <w:numPr>
          <w:ilvl w:val="3"/>
          <w:numId w:val="38"/>
        </w:numPr>
        <w:spacing w:after="0" w:line="240" w:lineRule="auto"/>
        <w:ind w:left="1985" w:hanging="851"/>
        <w:jc w:val="center"/>
        <w:rPr>
          <w:del w:id="765" w:author="Wellington Roberto Marques Ribeiro" w:date="2026-10-23T13:40:00Z" w16du:dateUtc="2026-10-23T16:40:00Z"/>
          <w:rFonts w:ascii="Segoe UI" w:hAnsi="Segoe UI" w:cs="Segoe UI"/>
          <w:noProof/>
          <w:color w:val="000000" w:themeColor="text1"/>
          <w:sz w:val="20"/>
          <w:szCs w:val="20"/>
        </w:rPr>
        <w:pPrChange w:id="766" w:author="Wellington Roberto Marques Ribeiro" w:date="2026-10-23T13:40:00Z" w16du:dateUtc="2026-10-23T16:40:00Z">
          <w:pPr>
            <w:pStyle w:val="PargrafodaLista"/>
            <w:numPr>
              <w:ilvl w:val="3"/>
              <w:numId w:val="38"/>
            </w:numPr>
            <w:spacing w:line="240" w:lineRule="auto"/>
            <w:ind w:left="1985" w:hanging="851"/>
            <w:jc w:val="both"/>
          </w:pPr>
        </w:pPrChange>
      </w:pPr>
      <w:del w:id="767" w:author="Wellington Roberto Marques Ribeiro" w:date="2026-10-23T13:40:00Z" w16du:dateUtc="2026-10-23T16:40:00Z">
        <w:r w:rsidRPr="004E29CD" w:rsidDel="00BA29DF">
          <w:rPr>
            <w:rFonts w:ascii="Segoe UI" w:hAnsi="Segoe UI" w:cs="Segoe UI"/>
            <w:noProof/>
            <w:color w:val="000000" w:themeColor="text1"/>
            <w:sz w:val="20"/>
            <w:szCs w:val="20"/>
          </w:rPr>
          <w:delText>Deixar de executar o objeto deste Contrato;</w:delText>
        </w:r>
      </w:del>
    </w:p>
    <w:p w14:paraId="697A956C" w14:textId="70619A50" w:rsidR="00117FF3" w:rsidRPr="004E29CD" w:rsidDel="00BA29DF" w:rsidRDefault="00117FF3">
      <w:pPr>
        <w:pStyle w:val="PargrafodaLista"/>
        <w:spacing w:after="0" w:line="240" w:lineRule="auto"/>
        <w:ind w:left="1985"/>
        <w:jc w:val="center"/>
        <w:rPr>
          <w:del w:id="768" w:author="Wellington Roberto Marques Ribeiro" w:date="2026-10-23T13:40:00Z" w16du:dateUtc="2026-10-23T16:40:00Z"/>
          <w:rFonts w:ascii="Segoe UI" w:hAnsi="Segoe UI" w:cs="Segoe UI"/>
          <w:noProof/>
          <w:color w:val="000000" w:themeColor="text1"/>
          <w:sz w:val="20"/>
          <w:szCs w:val="20"/>
        </w:rPr>
        <w:pPrChange w:id="769" w:author="Wellington Roberto Marques Ribeiro" w:date="2026-10-23T13:40:00Z" w16du:dateUtc="2026-10-23T16:40:00Z">
          <w:pPr>
            <w:pStyle w:val="PargrafodaLista"/>
            <w:spacing w:line="240" w:lineRule="auto"/>
            <w:ind w:left="1985"/>
            <w:jc w:val="both"/>
          </w:pPr>
        </w:pPrChange>
      </w:pPr>
    </w:p>
    <w:p w14:paraId="6724E15A" w14:textId="1BA277FB" w:rsidR="00D4516B" w:rsidRPr="004E29CD" w:rsidDel="00BA29DF" w:rsidRDefault="00D4516B">
      <w:pPr>
        <w:pStyle w:val="PargrafodaLista"/>
        <w:numPr>
          <w:ilvl w:val="3"/>
          <w:numId w:val="38"/>
        </w:numPr>
        <w:spacing w:after="0" w:line="240" w:lineRule="auto"/>
        <w:ind w:left="1985" w:hanging="851"/>
        <w:jc w:val="center"/>
        <w:rPr>
          <w:del w:id="770" w:author="Wellington Roberto Marques Ribeiro" w:date="2026-10-23T13:40:00Z" w16du:dateUtc="2026-10-23T16:40:00Z"/>
          <w:rFonts w:ascii="Segoe UI" w:hAnsi="Segoe UI" w:cs="Segoe UI"/>
          <w:noProof/>
          <w:color w:val="000000" w:themeColor="text1"/>
          <w:sz w:val="20"/>
          <w:szCs w:val="20"/>
        </w:rPr>
        <w:pPrChange w:id="771" w:author="Wellington Roberto Marques Ribeiro" w:date="2026-10-23T13:40:00Z" w16du:dateUtc="2026-10-23T16:40:00Z">
          <w:pPr>
            <w:pStyle w:val="PargrafodaLista"/>
            <w:numPr>
              <w:ilvl w:val="3"/>
              <w:numId w:val="38"/>
            </w:numPr>
            <w:spacing w:line="240" w:lineRule="auto"/>
            <w:ind w:left="1985" w:hanging="851"/>
            <w:jc w:val="both"/>
          </w:pPr>
        </w:pPrChange>
      </w:pPr>
      <w:del w:id="772"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Entregar e/ou iniciar a prestação dos serviços, sem causa justificada, com atraso superior a </w:delText>
        </w:r>
        <w:r w:rsidR="00B01B4E" w:rsidRPr="004E29CD" w:rsidDel="00BA29DF">
          <w:rPr>
            <w:rFonts w:ascii="Segoe UI" w:hAnsi="Segoe UI" w:cs="Segoe UI"/>
            <w:noProof/>
            <w:color w:val="000000" w:themeColor="text1"/>
            <w:sz w:val="20"/>
            <w:szCs w:val="20"/>
          </w:rPr>
          <w:delText>15</w:delText>
        </w:r>
        <w:r w:rsidRPr="004E29CD" w:rsidDel="00BA29DF">
          <w:rPr>
            <w:rFonts w:ascii="Segoe UI" w:hAnsi="Segoe UI" w:cs="Segoe UI"/>
            <w:noProof/>
            <w:color w:val="000000" w:themeColor="text1"/>
            <w:sz w:val="20"/>
            <w:szCs w:val="20"/>
          </w:rPr>
          <w:delText xml:space="preserve"> (</w:delText>
        </w:r>
        <w:r w:rsidR="00B01B4E" w:rsidRPr="004E29CD" w:rsidDel="00BA29DF">
          <w:rPr>
            <w:rFonts w:ascii="Segoe UI" w:hAnsi="Segoe UI" w:cs="Segoe UI"/>
            <w:noProof/>
            <w:color w:val="000000" w:themeColor="text1"/>
            <w:sz w:val="20"/>
            <w:szCs w:val="20"/>
          </w:rPr>
          <w:delText>quinze</w:delText>
        </w:r>
        <w:r w:rsidRPr="004E29CD" w:rsidDel="00BA29DF">
          <w:rPr>
            <w:rFonts w:ascii="Segoe UI" w:hAnsi="Segoe UI" w:cs="Segoe UI"/>
            <w:noProof/>
            <w:color w:val="000000" w:themeColor="text1"/>
            <w:sz w:val="20"/>
            <w:szCs w:val="20"/>
          </w:rPr>
          <w:delText>) dias corridos, contados da Ordem de Compra ou de Início;</w:delText>
        </w:r>
      </w:del>
    </w:p>
    <w:p w14:paraId="41928B9E" w14:textId="42E19626" w:rsidR="00735FA6" w:rsidRPr="004E29CD" w:rsidDel="00BA29DF" w:rsidRDefault="00735FA6">
      <w:pPr>
        <w:pStyle w:val="PargrafodaLista"/>
        <w:spacing w:after="0" w:line="240" w:lineRule="auto"/>
        <w:ind w:left="1985"/>
        <w:jc w:val="center"/>
        <w:rPr>
          <w:del w:id="773" w:author="Wellington Roberto Marques Ribeiro" w:date="2026-10-23T13:40:00Z" w16du:dateUtc="2026-10-23T16:40:00Z"/>
          <w:rFonts w:ascii="Segoe UI" w:hAnsi="Segoe UI" w:cs="Segoe UI"/>
          <w:noProof/>
          <w:color w:val="000000" w:themeColor="text1"/>
          <w:sz w:val="20"/>
          <w:szCs w:val="20"/>
        </w:rPr>
        <w:pPrChange w:id="774" w:author="Wellington Roberto Marques Ribeiro" w:date="2026-10-23T13:40:00Z" w16du:dateUtc="2026-10-23T16:40:00Z">
          <w:pPr>
            <w:pStyle w:val="PargrafodaLista"/>
            <w:spacing w:line="240" w:lineRule="auto"/>
            <w:ind w:left="1985"/>
            <w:jc w:val="both"/>
          </w:pPr>
        </w:pPrChange>
      </w:pPr>
    </w:p>
    <w:p w14:paraId="0CE63A20" w14:textId="2B9FE242" w:rsidR="00D4516B" w:rsidRPr="004E29CD" w:rsidDel="00BA29DF" w:rsidRDefault="00D4516B">
      <w:pPr>
        <w:pStyle w:val="PargrafodaLista"/>
        <w:numPr>
          <w:ilvl w:val="3"/>
          <w:numId w:val="38"/>
        </w:numPr>
        <w:spacing w:after="0" w:line="240" w:lineRule="auto"/>
        <w:ind w:left="1985" w:hanging="851"/>
        <w:jc w:val="center"/>
        <w:rPr>
          <w:del w:id="775" w:author="Wellington Roberto Marques Ribeiro" w:date="2026-10-23T13:40:00Z" w16du:dateUtc="2026-10-23T16:40:00Z"/>
          <w:rFonts w:ascii="Segoe UI" w:hAnsi="Segoe UI" w:cs="Segoe UI"/>
          <w:noProof/>
          <w:color w:val="000000" w:themeColor="text1"/>
          <w:sz w:val="20"/>
          <w:szCs w:val="20"/>
        </w:rPr>
        <w:pPrChange w:id="776" w:author="Wellington Roberto Marques Ribeiro" w:date="2026-10-23T13:40:00Z" w16du:dateUtc="2026-10-23T16:40:00Z">
          <w:pPr>
            <w:pStyle w:val="PargrafodaLista"/>
            <w:numPr>
              <w:ilvl w:val="3"/>
              <w:numId w:val="38"/>
            </w:numPr>
            <w:spacing w:line="240" w:lineRule="auto"/>
            <w:ind w:left="1985" w:hanging="851"/>
            <w:jc w:val="both"/>
          </w:pPr>
        </w:pPrChange>
      </w:pPr>
      <w:del w:id="777" w:author="Wellington Roberto Marques Ribeiro" w:date="2026-10-23T13:40:00Z" w16du:dateUtc="2026-10-23T16:40:00Z">
        <w:r w:rsidRPr="004E29CD" w:rsidDel="00BA29DF">
          <w:rPr>
            <w:rFonts w:ascii="Segoe UI" w:hAnsi="Segoe UI" w:cs="Segoe UI"/>
            <w:noProof/>
            <w:color w:val="000000" w:themeColor="text1"/>
            <w:sz w:val="20"/>
            <w:szCs w:val="20"/>
          </w:rPr>
          <w:delText>Caracterizada a inexecução total nos termos do subitem anterior, a Contratante ficará:</w:delText>
        </w:r>
      </w:del>
    </w:p>
    <w:p w14:paraId="41A2F673" w14:textId="2FB7DA4A" w:rsidR="00735FA6" w:rsidRPr="004E29CD" w:rsidDel="00BA29DF" w:rsidRDefault="00735FA6">
      <w:pPr>
        <w:pStyle w:val="PargrafodaLista"/>
        <w:spacing w:after="0" w:line="240" w:lineRule="auto"/>
        <w:ind w:left="1985"/>
        <w:jc w:val="center"/>
        <w:rPr>
          <w:del w:id="778" w:author="Wellington Roberto Marques Ribeiro" w:date="2026-10-23T13:40:00Z" w16du:dateUtc="2026-10-23T16:40:00Z"/>
          <w:rFonts w:ascii="Segoe UI" w:hAnsi="Segoe UI" w:cs="Segoe UI"/>
          <w:noProof/>
          <w:color w:val="000000" w:themeColor="text1"/>
          <w:sz w:val="20"/>
          <w:szCs w:val="20"/>
        </w:rPr>
        <w:pPrChange w:id="779" w:author="Wellington Roberto Marques Ribeiro" w:date="2026-10-23T13:40:00Z" w16du:dateUtc="2026-10-23T16:40:00Z">
          <w:pPr>
            <w:pStyle w:val="PargrafodaLista"/>
            <w:spacing w:line="240" w:lineRule="auto"/>
            <w:ind w:left="1985"/>
            <w:jc w:val="both"/>
          </w:pPr>
        </w:pPrChange>
      </w:pPr>
    </w:p>
    <w:p w14:paraId="77509DD6" w14:textId="629C5A80" w:rsidR="00D4516B" w:rsidRPr="004E29CD" w:rsidDel="00BA29DF" w:rsidRDefault="00D4516B">
      <w:pPr>
        <w:pStyle w:val="PargrafodaLista"/>
        <w:numPr>
          <w:ilvl w:val="3"/>
          <w:numId w:val="38"/>
        </w:numPr>
        <w:spacing w:after="0" w:line="240" w:lineRule="auto"/>
        <w:ind w:left="1985" w:hanging="851"/>
        <w:jc w:val="center"/>
        <w:rPr>
          <w:del w:id="780" w:author="Wellington Roberto Marques Ribeiro" w:date="2026-10-23T13:40:00Z" w16du:dateUtc="2026-10-23T16:40:00Z"/>
          <w:rFonts w:ascii="Segoe UI" w:hAnsi="Segoe UI" w:cs="Segoe UI"/>
          <w:noProof/>
          <w:color w:val="000000" w:themeColor="text1"/>
          <w:sz w:val="20"/>
          <w:szCs w:val="20"/>
        </w:rPr>
        <w:pPrChange w:id="781" w:author="Wellington Roberto Marques Ribeiro" w:date="2026-10-23T13:40:00Z" w16du:dateUtc="2026-10-23T16:40:00Z">
          <w:pPr>
            <w:pStyle w:val="PargrafodaLista"/>
            <w:numPr>
              <w:ilvl w:val="3"/>
              <w:numId w:val="38"/>
            </w:numPr>
            <w:spacing w:line="240" w:lineRule="auto"/>
            <w:ind w:left="1985" w:hanging="851"/>
            <w:jc w:val="both"/>
          </w:pPr>
        </w:pPrChange>
      </w:pPr>
      <w:del w:id="782" w:author="Wellington Roberto Marques Ribeiro" w:date="2026-10-23T13:40:00Z" w16du:dateUtc="2026-10-23T16:40:00Z">
        <w:r w:rsidRPr="004E29CD" w:rsidDel="00BA29DF">
          <w:rPr>
            <w:rFonts w:ascii="Segoe UI" w:hAnsi="Segoe UI" w:cs="Segoe UI"/>
            <w:noProof/>
            <w:color w:val="000000" w:themeColor="text1"/>
            <w:sz w:val="20"/>
            <w:szCs w:val="20"/>
          </w:rPr>
          <w:delText>desobrigada do recebimento do material e/ou do início da</w:delText>
        </w:r>
        <w:r w:rsidR="00735FA6" w:rsidRPr="004E29CD" w:rsidDel="00BA29DF">
          <w:rPr>
            <w:rFonts w:ascii="Segoe UI" w:hAnsi="Segoe UI" w:cs="Segoe UI"/>
            <w:noProof/>
            <w:color w:val="000000" w:themeColor="text1"/>
            <w:sz w:val="20"/>
            <w:szCs w:val="20"/>
          </w:rPr>
          <w:delText xml:space="preserve"> </w:delText>
        </w:r>
        <w:r w:rsidRPr="004E29CD" w:rsidDel="00BA29DF">
          <w:rPr>
            <w:rFonts w:ascii="Segoe UI" w:hAnsi="Segoe UI" w:cs="Segoe UI"/>
            <w:noProof/>
            <w:color w:val="000000" w:themeColor="text1"/>
            <w:sz w:val="20"/>
            <w:szCs w:val="20"/>
          </w:rPr>
          <w:delText>prestação do serviço, podendo recusá-lo, sem prejuízo da aplicação da multa correspondente à inexecução total; e</w:delText>
        </w:r>
      </w:del>
    </w:p>
    <w:p w14:paraId="3648EF4E" w14:textId="2348DD68" w:rsidR="00735FA6" w:rsidRPr="004E29CD" w:rsidDel="00BA29DF" w:rsidRDefault="00735FA6">
      <w:pPr>
        <w:pStyle w:val="PargrafodaLista"/>
        <w:spacing w:after="0" w:line="240" w:lineRule="auto"/>
        <w:ind w:left="1985"/>
        <w:jc w:val="center"/>
        <w:rPr>
          <w:del w:id="783" w:author="Wellington Roberto Marques Ribeiro" w:date="2026-10-23T13:40:00Z" w16du:dateUtc="2026-10-23T16:40:00Z"/>
          <w:rFonts w:ascii="Segoe UI" w:hAnsi="Segoe UI" w:cs="Segoe UI"/>
          <w:noProof/>
          <w:color w:val="000000" w:themeColor="text1"/>
          <w:sz w:val="20"/>
          <w:szCs w:val="20"/>
        </w:rPr>
        <w:pPrChange w:id="784" w:author="Wellington Roberto Marques Ribeiro" w:date="2026-10-23T13:40:00Z" w16du:dateUtc="2026-10-23T16:40:00Z">
          <w:pPr>
            <w:pStyle w:val="PargrafodaLista"/>
            <w:spacing w:line="240" w:lineRule="auto"/>
            <w:ind w:left="1985"/>
            <w:jc w:val="both"/>
          </w:pPr>
        </w:pPrChange>
      </w:pPr>
    </w:p>
    <w:p w14:paraId="7A8B3FCD" w14:textId="0E23AB04" w:rsidR="00D4516B" w:rsidRPr="004E29CD" w:rsidDel="00BA29DF" w:rsidRDefault="00D4516B">
      <w:pPr>
        <w:pStyle w:val="PargrafodaLista"/>
        <w:numPr>
          <w:ilvl w:val="3"/>
          <w:numId w:val="38"/>
        </w:numPr>
        <w:spacing w:after="0" w:line="240" w:lineRule="auto"/>
        <w:ind w:left="1985" w:hanging="851"/>
        <w:jc w:val="center"/>
        <w:rPr>
          <w:del w:id="785" w:author="Wellington Roberto Marques Ribeiro" w:date="2026-10-23T13:40:00Z" w16du:dateUtc="2026-10-23T16:40:00Z"/>
          <w:rFonts w:ascii="Segoe UI" w:hAnsi="Segoe UI" w:cs="Segoe UI"/>
          <w:noProof/>
          <w:color w:val="000000" w:themeColor="text1"/>
          <w:sz w:val="20"/>
          <w:szCs w:val="20"/>
        </w:rPr>
        <w:pPrChange w:id="786" w:author="Wellington Roberto Marques Ribeiro" w:date="2026-10-23T13:40:00Z" w16du:dateUtc="2026-10-23T16:40:00Z">
          <w:pPr>
            <w:pStyle w:val="PargrafodaLista"/>
            <w:numPr>
              <w:ilvl w:val="3"/>
              <w:numId w:val="38"/>
            </w:numPr>
            <w:spacing w:line="240" w:lineRule="auto"/>
            <w:ind w:left="1985" w:hanging="851"/>
            <w:jc w:val="both"/>
          </w:pPr>
        </w:pPrChange>
      </w:pPr>
      <w:del w:id="787" w:author="Wellington Roberto Marques Ribeiro" w:date="2026-10-23T13:40:00Z" w16du:dateUtc="2026-10-23T16:40:00Z">
        <w:r w:rsidRPr="004E29CD" w:rsidDel="00BA29DF">
          <w:rPr>
            <w:rFonts w:ascii="Segoe UI" w:hAnsi="Segoe UI" w:cs="Segoe UI"/>
            <w:noProof/>
            <w:color w:val="000000" w:themeColor="text1"/>
            <w:sz w:val="20"/>
            <w:szCs w:val="20"/>
          </w:rPr>
          <w:delText>Recusar injustificadamente a assinar o contrato dentro do prazo estabelecido;</w:delText>
        </w:r>
      </w:del>
    </w:p>
    <w:p w14:paraId="2A1C9ECF" w14:textId="09647633" w:rsidR="00735FA6" w:rsidRPr="004E29CD" w:rsidDel="00BA29DF" w:rsidRDefault="00735FA6">
      <w:pPr>
        <w:pStyle w:val="PargrafodaLista"/>
        <w:spacing w:after="0" w:line="240" w:lineRule="auto"/>
        <w:ind w:left="1985"/>
        <w:jc w:val="center"/>
        <w:rPr>
          <w:del w:id="788" w:author="Wellington Roberto Marques Ribeiro" w:date="2026-10-23T13:40:00Z" w16du:dateUtc="2026-10-23T16:40:00Z"/>
          <w:rFonts w:ascii="Segoe UI" w:hAnsi="Segoe UI" w:cs="Segoe UI"/>
          <w:noProof/>
          <w:color w:val="000000" w:themeColor="text1"/>
          <w:sz w:val="20"/>
          <w:szCs w:val="20"/>
        </w:rPr>
        <w:pPrChange w:id="789" w:author="Wellington Roberto Marques Ribeiro" w:date="2026-10-23T13:40:00Z" w16du:dateUtc="2026-10-23T16:40:00Z">
          <w:pPr>
            <w:pStyle w:val="PargrafodaLista"/>
            <w:spacing w:line="240" w:lineRule="auto"/>
            <w:ind w:left="1985"/>
            <w:jc w:val="both"/>
          </w:pPr>
        </w:pPrChange>
      </w:pPr>
    </w:p>
    <w:p w14:paraId="4B1B8FE9" w14:textId="099CABC4" w:rsidR="00D4516B" w:rsidRPr="004E29CD" w:rsidDel="00BA29DF" w:rsidRDefault="00D4516B">
      <w:pPr>
        <w:pStyle w:val="PargrafodaLista"/>
        <w:numPr>
          <w:ilvl w:val="3"/>
          <w:numId w:val="38"/>
        </w:numPr>
        <w:spacing w:after="0" w:line="240" w:lineRule="auto"/>
        <w:ind w:left="1985" w:hanging="851"/>
        <w:jc w:val="center"/>
        <w:rPr>
          <w:del w:id="790" w:author="Wellington Roberto Marques Ribeiro" w:date="2026-10-23T13:40:00Z" w16du:dateUtc="2026-10-23T16:40:00Z"/>
          <w:rFonts w:ascii="Segoe UI" w:hAnsi="Segoe UI" w:cs="Segoe UI"/>
          <w:noProof/>
          <w:color w:val="000000" w:themeColor="text1"/>
          <w:sz w:val="20"/>
          <w:szCs w:val="20"/>
        </w:rPr>
        <w:pPrChange w:id="791" w:author="Wellington Roberto Marques Ribeiro" w:date="2026-10-23T13:40:00Z" w16du:dateUtc="2026-10-23T16:40:00Z">
          <w:pPr>
            <w:pStyle w:val="PargrafodaLista"/>
            <w:numPr>
              <w:ilvl w:val="3"/>
              <w:numId w:val="38"/>
            </w:numPr>
            <w:spacing w:line="240" w:lineRule="auto"/>
            <w:ind w:left="1985" w:hanging="851"/>
            <w:jc w:val="both"/>
          </w:pPr>
        </w:pPrChange>
      </w:pPr>
      <w:del w:id="792" w:author="Wellington Roberto Marques Ribeiro" w:date="2026-10-23T13:40:00Z" w16du:dateUtc="2026-10-23T16:40:00Z">
        <w:r w:rsidRPr="004E29CD" w:rsidDel="00BA29DF">
          <w:rPr>
            <w:rFonts w:ascii="Segoe UI" w:hAnsi="Segoe UI" w:cs="Segoe UI"/>
            <w:noProof/>
            <w:color w:val="000000" w:themeColor="text1"/>
            <w:sz w:val="20"/>
            <w:szCs w:val="20"/>
          </w:rPr>
          <w:delText>Entregar os produtos e/ou prestar os serviços em desacordo com as especificações técnicas, não os substituindo e/ou corrigindo a sua execução em até 5 (cinco) dias, contados da notificação recebida.</w:delText>
        </w:r>
      </w:del>
    </w:p>
    <w:p w14:paraId="0CD2495D" w14:textId="5A76332D" w:rsidR="00735FA6" w:rsidRPr="004E29CD" w:rsidDel="00BA29DF" w:rsidRDefault="00735FA6">
      <w:pPr>
        <w:pStyle w:val="PargrafodaLista"/>
        <w:spacing w:after="0" w:line="240" w:lineRule="auto"/>
        <w:ind w:left="1985"/>
        <w:jc w:val="center"/>
        <w:rPr>
          <w:del w:id="793" w:author="Wellington Roberto Marques Ribeiro" w:date="2026-10-23T13:40:00Z" w16du:dateUtc="2026-10-23T16:40:00Z"/>
          <w:rFonts w:ascii="Segoe UI" w:hAnsi="Segoe UI" w:cs="Segoe UI"/>
          <w:noProof/>
          <w:color w:val="000000" w:themeColor="text1"/>
          <w:sz w:val="20"/>
          <w:szCs w:val="20"/>
        </w:rPr>
        <w:pPrChange w:id="794" w:author="Wellington Roberto Marques Ribeiro" w:date="2026-10-23T13:40:00Z" w16du:dateUtc="2026-10-23T16:40:00Z">
          <w:pPr>
            <w:pStyle w:val="PargrafodaLista"/>
            <w:spacing w:line="240" w:lineRule="auto"/>
            <w:ind w:left="1985"/>
            <w:jc w:val="both"/>
          </w:pPr>
        </w:pPrChange>
      </w:pPr>
    </w:p>
    <w:p w14:paraId="7B6CC1F8" w14:textId="33A14A4E" w:rsidR="00D4516B" w:rsidRPr="004E29CD" w:rsidDel="00BA29DF" w:rsidRDefault="00D4516B">
      <w:pPr>
        <w:pStyle w:val="PargrafodaLista"/>
        <w:numPr>
          <w:ilvl w:val="3"/>
          <w:numId w:val="38"/>
        </w:numPr>
        <w:spacing w:after="0" w:line="240" w:lineRule="auto"/>
        <w:ind w:left="1985" w:hanging="851"/>
        <w:jc w:val="center"/>
        <w:rPr>
          <w:del w:id="795" w:author="Wellington Roberto Marques Ribeiro" w:date="2026-10-23T13:40:00Z" w16du:dateUtc="2026-10-23T16:40:00Z"/>
          <w:rFonts w:ascii="Segoe UI" w:hAnsi="Segoe UI" w:cs="Segoe UI"/>
          <w:noProof/>
          <w:color w:val="000000" w:themeColor="text1"/>
          <w:sz w:val="20"/>
          <w:szCs w:val="20"/>
        </w:rPr>
        <w:pPrChange w:id="796" w:author="Wellington Roberto Marques Ribeiro" w:date="2026-10-23T13:40:00Z" w16du:dateUtc="2026-10-23T16:40:00Z">
          <w:pPr>
            <w:pStyle w:val="PargrafodaLista"/>
            <w:numPr>
              <w:ilvl w:val="3"/>
              <w:numId w:val="38"/>
            </w:numPr>
            <w:spacing w:line="240" w:lineRule="auto"/>
            <w:ind w:left="1985" w:hanging="851"/>
            <w:jc w:val="both"/>
          </w:pPr>
        </w:pPrChange>
      </w:pPr>
      <w:del w:id="797" w:author="Wellington Roberto Marques Ribeiro" w:date="2026-10-23T13:40:00Z" w16du:dateUtc="2026-10-23T16:40:00Z">
        <w:r w:rsidRPr="004E29CD" w:rsidDel="00BA29DF">
          <w:rPr>
            <w:rFonts w:ascii="Segoe UI" w:hAnsi="Segoe UI" w:cs="Segoe UI"/>
            <w:noProof/>
            <w:color w:val="000000" w:themeColor="text1"/>
            <w:sz w:val="20"/>
            <w:szCs w:val="20"/>
          </w:rPr>
          <w:delText>Deixar de manter as condições exigidas para sua habilitação no certame;</w:delText>
        </w:r>
      </w:del>
    </w:p>
    <w:p w14:paraId="326EC790" w14:textId="4DAC680E" w:rsidR="00735FA6" w:rsidRPr="004E29CD" w:rsidDel="00BA29DF" w:rsidRDefault="00735FA6">
      <w:pPr>
        <w:pStyle w:val="PargrafodaLista"/>
        <w:spacing w:after="0" w:line="240" w:lineRule="auto"/>
        <w:ind w:left="1985"/>
        <w:jc w:val="center"/>
        <w:rPr>
          <w:del w:id="798" w:author="Wellington Roberto Marques Ribeiro" w:date="2026-10-23T13:40:00Z" w16du:dateUtc="2026-10-23T16:40:00Z"/>
          <w:rFonts w:ascii="Segoe UI" w:hAnsi="Segoe UI" w:cs="Segoe UI"/>
          <w:noProof/>
          <w:color w:val="000000" w:themeColor="text1"/>
          <w:sz w:val="20"/>
          <w:szCs w:val="20"/>
        </w:rPr>
        <w:pPrChange w:id="799" w:author="Wellington Roberto Marques Ribeiro" w:date="2026-10-23T13:40:00Z" w16du:dateUtc="2026-10-23T16:40:00Z">
          <w:pPr>
            <w:pStyle w:val="PargrafodaLista"/>
            <w:spacing w:line="240" w:lineRule="auto"/>
            <w:ind w:left="1985"/>
            <w:jc w:val="both"/>
          </w:pPr>
        </w:pPrChange>
      </w:pPr>
    </w:p>
    <w:p w14:paraId="165A4F9E" w14:textId="0384F539" w:rsidR="00D4516B" w:rsidRPr="004E29CD" w:rsidDel="00BA29DF" w:rsidRDefault="00D4516B">
      <w:pPr>
        <w:pStyle w:val="PargrafodaLista"/>
        <w:numPr>
          <w:ilvl w:val="3"/>
          <w:numId w:val="38"/>
        </w:numPr>
        <w:spacing w:after="0" w:line="240" w:lineRule="auto"/>
        <w:ind w:left="1985" w:hanging="851"/>
        <w:jc w:val="center"/>
        <w:rPr>
          <w:del w:id="800" w:author="Wellington Roberto Marques Ribeiro" w:date="2026-10-23T13:40:00Z" w16du:dateUtc="2026-10-23T16:40:00Z"/>
          <w:rFonts w:ascii="Segoe UI" w:hAnsi="Segoe UI" w:cs="Segoe UI"/>
          <w:noProof/>
          <w:color w:val="000000" w:themeColor="text1"/>
          <w:sz w:val="20"/>
          <w:szCs w:val="20"/>
        </w:rPr>
        <w:pPrChange w:id="801" w:author="Wellington Roberto Marques Ribeiro" w:date="2026-10-23T13:40:00Z" w16du:dateUtc="2026-10-23T16:40:00Z">
          <w:pPr>
            <w:pStyle w:val="PargrafodaLista"/>
            <w:numPr>
              <w:ilvl w:val="3"/>
              <w:numId w:val="38"/>
            </w:numPr>
            <w:spacing w:line="240" w:lineRule="auto"/>
            <w:ind w:left="1985" w:hanging="851"/>
            <w:jc w:val="both"/>
          </w:pPr>
        </w:pPrChange>
      </w:pPr>
      <w:del w:id="802" w:author="Wellington Roberto Marques Ribeiro" w:date="2026-10-23T13:40:00Z" w16du:dateUtc="2026-10-23T16:40:00Z">
        <w:r w:rsidRPr="004E29CD" w:rsidDel="00BA29DF">
          <w:rPr>
            <w:rFonts w:ascii="Segoe UI" w:hAnsi="Segoe UI" w:cs="Segoe UI"/>
            <w:noProof/>
            <w:color w:val="000000" w:themeColor="text1"/>
            <w:sz w:val="20"/>
            <w:szCs w:val="20"/>
          </w:rPr>
          <w:delText>Deixar de apresentar os documentos necessários à celebração do ajuste.</w:delText>
        </w:r>
      </w:del>
    </w:p>
    <w:p w14:paraId="6A1F0942" w14:textId="1EC04554" w:rsidR="00735FA6" w:rsidRPr="004E29CD" w:rsidDel="00BA29DF" w:rsidRDefault="00735FA6">
      <w:pPr>
        <w:pStyle w:val="PargrafodaLista"/>
        <w:spacing w:after="0" w:line="240" w:lineRule="auto"/>
        <w:ind w:left="1985"/>
        <w:jc w:val="center"/>
        <w:rPr>
          <w:del w:id="803" w:author="Wellington Roberto Marques Ribeiro" w:date="2026-10-23T13:40:00Z" w16du:dateUtc="2026-10-23T16:40:00Z"/>
          <w:rFonts w:ascii="Segoe UI" w:hAnsi="Segoe UI" w:cs="Segoe UI"/>
          <w:noProof/>
          <w:color w:val="000000" w:themeColor="text1"/>
          <w:sz w:val="20"/>
          <w:szCs w:val="20"/>
        </w:rPr>
        <w:pPrChange w:id="804" w:author="Wellington Roberto Marques Ribeiro" w:date="2026-10-23T13:40:00Z" w16du:dateUtc="2026-10-23T16:40:00Z">
          <w:pPr>
            <w:pStyle w:val="PargrafodaLista"/>
            <w:spacing w:line="240" w:lineRule="auto"/>
            <w:ind w:left="1985"/>
            <w:jc w:val="both"/>
          </w:pPr>
        </w:pPrChange>
      </w:pPr>
    </w:p>
    <w:p w14:paraId="21AD1214" w14:textId="4B0AC6CF" w:rsidR="00D4516B" w:rsidRPr="004E29CD" w:rsidDel="00BA29DF" w:rsidRDefault="00D4516B">
      <w:pPr>
        <w:pStyle w:val="PargrafodaLista"/>
        <w:numPr>
          <w:ilvl w:val="3"/>
          <w:numId w:val="38"/>
        </w:numPr>
        <w:spacing w:after="0" w:line="240" w:lineRule="auto"/>
        <w:ind w:left="1985" w:hanging="851"/>
        <w:jc w:val="center"/>
        <w:rPr>
          <w:del w:id="805" w:author="Wellington Roberto Marques Ribeiro" w:date="2026-10-23T13:40:00Z" w16du:dateUtc="2026-10-23T16:40:00Z"/>
          <w:rFonts w:ascii="Segoe UI" w:hAnsi="Segoe UI" w:cs="Segoe UI"/>
          <w:noProof/>
          <w:color w:val="000000" w:themeColor="text1"/>
          <w:sz w:val="20"/>
          <w:szCs w:val="20"/>
        </w:rPr>
        <w:pPrChange w:id="806" w:author="Wellington Roberto Marques Ribeiro" w:date="2026-10-23T13:40:00Z" w16du:dateUtc="2026-10-23T16:40:00Z">
          <w:pPr>
            <w:pStyle w:val="PargrafodaLista"/>
            <w:numPr>
              <w:ilvl w:val="3"/>
              <w:numId w:val="38"/>
            </w:numPr>
            <w:spacing w:line="240" w:lineRule="auto"/>
            <w:ind w:left="1985" w:hanging="851"/>
            <w:jc w:val="both"/>
          </w:pPr>
        </w:pPrChange>
      </w:pPr>
      <w:del w:id="807" w:author="Wellington Roberto Marques Ribeiro" w:date="2026-10-23T13:40:00Z" w16du:dateUtc="2026-10-23T16:40:00Z">
        <w:r w:rsidRPr="004E29CD" w:rsidDel="00BA29DF">
          <w:rPr>
            <w:rFonts w:ascii="Segoe UI" w:hAnsi="Segoe UI" w:cs="Segoe UI"/>
            <w:noProof/>
            <w:color w:val="000000" w:themeColor="text1"/>
            <w:sz w:val="20"/>
            <w:szCs w:val="20"/>
          </w:rPr>
          <w:delText>Prestar os serviços em grave desconformidade com as especificações técnicas, inviabilizando seu aproveitamento pelo Contratante.</w:delText>
        </w:r>
      </w:del>
    </w:p>
    <w:p w14:paraId="6BEB9A5F" w14:textId="188D067A" w:rsidR="00D4516B" w:rsidRPr="004E29CD" w:rsidDel="00BA29DF" w:rsidRDefault="00D4516B">
      <w:pPr>
        <w:pStyle w:val="PargrafodaLista"/>
        <w:numPr>
          <w:ilvl w:val="2"/>
          <w:numId w:val="38"/>
        </w:numPr>
        <w:spacing w:after="0" w:line="240" w:lineRule="auto"/>
        <w:ind w:left="851" w:hanging="709"/>
        <w:jc w:val="center"/>
        <w:rPr>
          <w:del w:id="808" w:author="Wellington Roberto Marques Ribeiro" w:date="2026-10-23T13:40:00Z" w16du:dateUtc="2026-10-23T16:40:00Z"/>
          <w:rFonts w:ascii="Segoe UI" w:hAnsi="Segoe UI" w:cs="Segoe UI"/>
          <w:noProof/>
          <w:color w:val="000000" w:themeColor="text1"/>
          <w:sz w:val="20"/>
          <w:szCs w:val="20"/>
        </w:rPr>
        <w:pPrChange w:id="809" w:author="Wellington Roberto Marques Ribeiro" w:date="2026-10-23T13:40:00Z" w16du:dateUtc="2026-10-23T16:40:00Z">
          <w:pPr>
            <w:pStyle w:val="PargrafodaLista"/>
            <w:numPr>
              <w:ilvl w:val="2"/>
              <w:numId w:val="38"/>
            </w:numPr>
            <w:spacing w:line="240" w:lineRule="auto"/>
            <w:ind w:left="851" w:hanging="709"/>
            <w:jc w:val="both"/>
          </w:pPr>
        </w:pPrChange>
      </w:pPr>
      <w:del w:id="810"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No caso de inexecução total do objeto, a </w:delText>
        </w:r>
        <w:r w:rsidRPr="004E29CD" w:rsidDel="00BA29DF">
          <w:rPr>
            <w:rFonts w:ascii="Segoe UI" w:hAnsi="Segoe UI" w:cs="Segoe UI"/>
            <w:b/>
            <w:bCs/>
            <w:noProof/>
            <w:color w:val="000000" w:themeColor="text1"/>
            <w:sz w:val="20"/>
            <w:szCs w:val="20"/>
          </w:rPr>
          <w:delText>CONTRATADA</w:delText>
        </w:r>
        <w:r w:rsidRPr="004E29CD" w:rsidDel="00BA29DF">
          <w:rPr>
            <w:rFonts w:ascii="Segoe UI" w:hAnsi="Segoe UI" w:cs="Segoe UI"/>
            <w:noProof/>
            <w:color w:val="000000" w:themeColor="text1"/>
            <w:sz w:val="20"/>
            <w:szCs w:val="20"/>
          </w:rPr>
          <w:delText xml:space="preserve"> estará sujeita à aplicação de multa de </w:delText>
        </w:r>
        <w:r w:rsidR="0054733E" w:rsidRPr="004E29CD" w:rsidDel="00BA29DF">
          <w:rPr>
            <w:rFonts w:ascii="Segoe UI" w:hAnsi="Segoe UI" w:cs="Segoe UI"/>
            <w:noProof/>
            <w:color w:val="000000" w:themeColor="text1"/>
            <w:sz w:val="20"/>
            <w:szCs w:val="20"/>
          </w:rPr>
          <w:delText>1</w:delText>
        </w:r>
        <w:r w:rsidRPr="004E29CD" w:rsidDel="00BA29DF">
          <w:rPr>
            <w:rFonts w:ascii="Segoe UI" w:hAnsi="Segoe UI" w:cs="Segoe UI"/>
            <w:noProof/>
            <w:color w:val="000000" w:themeColor="text1"/>
            <w:sz w:val="20"/>
            <w:szCs w:val="20"/>
          </w:rPr>
          <w:delText>0% (</w:delText>
        </w:r>
        <w:r w:rsidR="00D52B89" w:rsidRPr="004E29CD" w:rsidDel="00BA29DF">
          <w:rPr>
            <w:rFonts w:ascii="Segoe UI" w:hAnsi="Segoe UI" w:cs="Segoe UI"/>
            <w:noProof/>
            <w:color w:val="000000" w:themeColor="text1"/>
            <w:sz w:val="20"/>
            <w:szCs w:val="20"/>
          </w:rPr>
          <w:delText xml:space="preserve">dez </w:delText>
        </w:r>
        <w:r w:rsidRPr="004E29CD" w:rsidDel="00BA29DF">
          <w:rPr>
            <w:rFonts w:ascii="Segoe UI" w:hAnsi="Segoe UI" w:cs="Segoe UI"/>
            <w:noProof/>
            <w:color w:val="000000" w:themeColor="text1"/>
            <w:sz w:val="20"/>
            <w:szCs w:val="20"/>
          </w:rPr>
          <w:delText xml:space="preserve">por cento) do valor total do contrato, e na hipótese da subcláusula </w:delText>
        </w:r>
        <w:r w:rsidR="003578D1" w:rsidRPr="004E29CD" w:rsidDel="00BA29DF">
          <w:rPr>
            <w:rFonts w:ascii="Segoe UI" w:hAnsi="Segoe UI" w:cs="Segoe UI"/>
            <w:noProof/>
            <w:color w:val="000000" w:themeColor="text1"/>
            <w:sz w:val="20"/>
            <w:szCs w:val="20"/>
          </w:rPr>
          <w:delText>10.3.5.7</w:delText>
        </w:r>
        <w:r w:rsidRPr="004E29CD" w:rsidDel="00BA29DF">
          <w:rPr>
            <w:rFonts w:ascii="Segoe UI" w:hAnsi="Segoe UI" w:cs="Segoe UI"/>
            <w:noProof/>
            <w:color w:val="000000" w:themeColor="text1"/>
            <w:sz w:val="20"/>
            <w:szCs w:val="20"/>
          </w:rPr>
          <w:delText xml:space="preserve"> também à aplicação da penalidade de impedimento de licitar e contratar com o CPB e, se for o caso, de imediata perda da garantia de proposta.</w:delText>
        </w:r>
      </w:del>
    </w:p>
    <w:p w14:paraId="44FDF799" w14:textId="753E2A64" w:rsidR="00D0684C" w:rsidRPr="004E29CD" w:rsidDel="00BA29DF" w:rsidRDefault="00D0684C">
      <w:pPr>
        <w:pStyle w:val="PargrafodaLista"/>
        <w:spacing w:after="0" w:line="240" w:lineRule="auto"/>
        <w:ind w:left="851"/>
        <w:jc w:val="center"/>
        <w:rPr>
          <w:del w:id="811" w:author="Wellington Roberto Marques Ribeiro" w:date="2026-10-23T13:40:00Z" w16du:dateUtc="2026-10-23T16:40:00Z"/>
          <w:rFonts w:ascii="Segoe UI" w:hAnsi="Segoe UI" w:cs="Segoe UI"/>
          <w:noProof/>
          <w:color w:val="000000" w:themeColor="text1"/>
          <w:sz w:val="20"/>
          <w:szCs w:val="20"/>
        </w:rPr>
        <w:pPrChange w:id="812" w:author="Wellington Roberto Marques Ribeiro" w:date="2026-10-23T13:40:00Z" w16du:dateUtc="2026-10-23T16:40:00Z">
          <w:pPr>
            <w:pStyle w:val="PargrafodaLista"/>
            <w:spacing w:line="240" w:lineRule="auto"/>
            <w:ind w:left="851"/>
            <w:jc w:val="both"/>
          </w:pPr>
        </w:pPrChange>
      </w:pPr>
    </w:p>
    <w:p w14:paraId="0245FB0F" w14:textId="2BFBF0DA" w:rsidR="00D0684C" w:rsidRPr="004E29CD" w:rsidDel="00BA29DF" w:rsidRDefault="00D0684C">
      <w:pPr>
        <w:pStyle w:val="PargrafodaLista"/>
        <w:numPr>
          <w:ilvl w:val="2"/>
          <w:numId w:val="38"/>
        </w:numPr>
        <w:spacing w:after="0"/>
        <w:ind w:left="851" w:hanging="709"/>
        <w:jc w:val="center"/>
        <w:rPr>
          <w:del w:id="813" w:author="Wellington Roberto Marques Ribeiro" w:date="2026-10-23T13:40:00Z" w16du:dateUtc="2026-10-23T16:40:00Z"/>
          <w:rFonts w:ascii="Segoe UI" w:hAnsi="Segoe UI" w:cs="Segoe UI"/>
          <w:noProof/>
          <w:color w:val="000000" w:themeColor="text1"/>
          <w:sz w:val="20"/>
          <w:szCs w:val="20"/>
        </w:rPr>
        <w:pPrChange w:id="814" w:author="Wellington Roberto Marques Ribeiro" w:date="2026-10-23T13:40:00Z" w16du:dateUtc="2026-10-23T16:40:00Z">
          <w:pPr>
            <w:pStyle w:val="PargrafodaLista"/>
            <w:numPr>
              <w:ilvl w:val="2"/>
              <w:numId w:val="38"/>
            </w:numPr>
            <w:ind w:left="851" w:hanging="709"/>
            <w:jc w:val="both"/>
          </w:pPr>
        </w:pPrChange>
      </w:pPr>
      <w:del w:id="815"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Caso a </w:delText>
        </w:r>
        <w:r w:rsidRPr="004E29CD" w:rsidDel="00BA29DF">
          <w:rPr>
            <w:rFonts w:ascii="Segoe UI" w:hAnsi="Segoe UI" w:cs="Segoe UI"/>
            <w:b/>
            <w:bCs/>
            <w:noProof/>
            <w:color w:val="000000" w:themeColor="text1"/>
            <w:sz w:val="20"/>
            <w:szCs w:val="20"/>
          </w:rPr>
          <w:delText>CONTRATANTE</w:delText>
        </w:r>
        <w:r w:rsidRPr="004E29CD" w:rsidDel="00BA29DF">
          <w:rPr>
            <w:rFonts w:ascii="Segoe UI" w:hAnsi="Segoe UI" w:cs="Segoe UI"/>
            <w:noProof/>
            <w:color w:val="000000" w:themeColor="text1"/>
            <w:sz w:val="20"/>
            <w:szCs w:val="20"/>
          </w:rPr>
          <w:delText xml:space="preserve"> opte pelo recebimento do material e/ou início da prestação do serviço após o prazo que caracteriza a inexecução total, em razão da necessidade da contratação, poderá ser aplicada multa de 2% (dois por cento) sobre o valor total do Contrato.</w:delText>
        </w:r>
      </w:del>
    </w:p>
    <w:p w14:paraId="7D2941FF" w14:textId="7B539869" w:rsidR="00D0684C" w:rsidRPr="004E29CD" w:rsidDel="00BA29DF" w:rsidRDefault="00D0684C">
      <w:pPr>
        <w:pStyle w:val="PargrafodaLista"/>
        <w:spacing w:after="0" w:line="240" w:lineRule="auto"/>
        <w:ind w:left="851"/>
        <w:jc w:val="center"/>
        <w:rPr>
          <w:del w:id="816" w:author="Wellington Roberto Marques Ribeiro" w:date="2026-10-23T13:40:00Z" w16du:dateUtc="2026-10-23T16:40:00Z"/>
          <w:rFonts w:ascii="Segoe UI" w:hAnsi="Segoe UI" w:cs="Segoe UI"/>
          <w:noProof/>
          <w:color w:val="000000" w:themeColor="text1"/>
          <w:sz w:val="20"/>
          <w:szCs w:val="20"/>
        </w:rPr>
        <w:pPrChange w:id="817" w:author="Wellington Roberto Marques Ribeiro" w:date="2026-10-23T13:40:00Z" w16du:dateUtc="2026-10-23T16:40:00Z">
          <w:pPr>
            <w:pStyle w:val="PargrafodaLista"/>
            <w:spacing w:line="240" w:lineRule="auto"/>
            <w:ind w:left="851"/>
            <w:jc w:val="both"/>
          </w:pPr>
        </w:pPrChange>
      </w:pPr>
    </w:p>
    <w:p w14:paraId="488E1A1C" w14:textId="17205B18" w:rsidR="00D4516B" w:rsidRPr="004E29CD" w:rsidDel="00BA29DF" w:rsidRDefault="00D4516B">
      <w:pPr>
        <w:pStyle w:val="PargrafodaLista"/>
        <w:numPr>
          <w:ilvl w:val="1"/>
          <w:numId w:val="38"/>
        </w:numPr>
        <w:spacing w:after="0" w:line="240" w:lineRule="auto"/>
        <w:ind w:left="851" w:hanging="644"/>
        <w:jc w:val="center"/>
        <w:rPr>
          <w:del w:id="818" w:author="Wellington Roberto Marques Ribeiro" w:date="2026-10-23T13:40:00Z" w16du:dateUtc="2026-10-23T16:40:00Z"/>
          <w:rFonts w:ascii="Segoe UI" w:hAnsi="Segoe UI" w:cs="Segoe UI"/>
          <w:noProof/>
          <w:color w:val="000000" w:themeColor="text1"/>
          <w:sz w:val="20"/>
          <w:szCs w:val="20"/>
        </w:rPr>
        <w:pPrChange w:id="819" w:author="Wellington Roberto Marques Ribeiro" w:date="2026-10-23T13:40:00Z" w16du:dateUtc="2026-10-23T16:40:00Z">
          <w:pPr>
            <w:pStyle w:val="PargrafodaLista"/>
            <w:numPr>
              <w:ilvl w:val="1"/>
              <w:numId w:val="38"/>
            </w:numPr>
            <w:spacing w:line="240" w:lineRule="auto"/>
            <w:ind w:left="851" w:hanging="644"/>
            <w:jc w:val="both"/>
          </w:pPr>
        </w:pPrChange>
      </w:pPr>
      <w:del w:id="820"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O inadimplemento total ou parcial das obrigações assumidas dará ao </w:delText>
        </w:r>
        <w:r w:rsidRPr="004E29CD" w:rsidDel="00BA29DF">
          <w:rPr>
            <w:rFonts w:ascii="Segoe UI" w:hAnsi="Segoe UI" w:cs="Segoe UI"/>
            <w:b/>
            <w:bCs/>
            <w:noProof/>
            <w:color w:val="000000" w:themeColor="text1"/>
            <w:sz w:val="20"/>
            <w:szCs w:val="20"/>
          </w:rPr>
          <w:delText>CONTRATANTE</w:delText>
        </w:r>
        <w:r w:rsidRPr="004E29CD" w:rsidDel="00BA29DF">
          <w:rPr>
            <w:rFonts w:ascii="Segoe UI" w:hAnsi="Segoe UI" w:cs="Segoe UI"/>
            <w:noProof/>
            <w:color w:val="000000" w:themeColor="text1"/>
            <w:sz w:val="20"/>
            <w:szCs w:val="20"/>
          </w:rPr>
          <w:delText xml:space="preserve"> o direito de rescindir unilateralmente o presente Termo, sem prejuízo das outras penalidades previstas.</w:delText>
        </w:r>
      </w:del>
    </w:p>
    <w:p w14:paraId="191E48CD" w14:textId="4F535413" w:rsidR="00735FA6" w:rsidRPr="004E29CD" w:rsidDel="00BA29DF" w:rsidRDefault="00735FA6">
      <w:pPr>
        <w:pStyle w:val="PargrafodaLista"/>
        <w:spacing w:after="0" w:line="240" w:lineRule="auto"/>
        <w:ind w:left="851"/>
        <w:jc w:val="center"/>
        <w:rPr>
          <w:del w:id="821" w:author="Wellington Roberto Marques Ribeiro" w:date="2026-10-23T13:40:00Z" w16du:dateUtc="2026-10-23T16:40:00Z"/>
          <w:rFonts w:ascii="Segoe UI" w:hAnsi="Segoe UI" w:cs="Segoe UI"/>
          <w:noProof/>
          <w:color w:val="000000" w:themeColor="text1"/>
          <w:sz w:val="20"/>
          <w:szCs w:val="20"/>
        </w:rPr>
        <w:pPrChange w:id="822" w:author="Wellington Roberto Marques Ribeiro" w:date="2026-10-23T13:40:00Z" w16du:dateUtc="2026-10-23T16:40:00Z">
          <w:pPr>
            <w:pStyle w:val="PargrafodaLista"/>
            <w:spacing w:line="240" w:lineRule="auto"/>
            <w:ind w:left="851"/>
            <w:jc w:val="both"/>
          </w:pPr>
        </w:pPrChange>
      </w:pPr>
    </w:p>
    <w:p w14:paraId="0E8C77B8" w14:textId="26A2F477" w:rsidR="00D4516B" w:rsidRPr="004E29CD" w:rsidDel="00BA29DF" w:rsidRDefault="00D4516B">
      <w:pPr>
        <w:pStyle w:val="PargrafodaLista"/>
        <w:numPr>
          <w:ilvl w:val="1"/>
          <w:numId w:val="38"/>
        </w:numPr>
        <w:spacing w:after="0" w:line="240" w:lineRule="auto"/>
        <w:ind w:left="851" w:hanging="644"/>
        <w:jc w:val="center"/>
        <w:rPr>
          <w:del w:id="823" w:author="Wellington Roberto Marques Ribeiro" w:date="2026-10-23T13:40:00Z" w16du:dateUtc="2026-10-23T16:40:00Z"/>
          <w:rFonts w:ascii="Segoe UI" w:hAnsi="Segoe UI" w:cs="Segoe UI"/>
          <w:noProof/>
          <w:color w:val="000000" w:themeColor="text1"/>
          <w:sz w:val="20"/>
          <w:szCs w:val="20"/>
        </w:rPr>
        <w:pPrChange w:id="824" w:author="Wellington Roberto Marques Ribeiro" w:date="2026-10-23T13:40:00Z" w16du:dateUtc="2026-10-23T16:40:00Z">
          <w:pPr>
            <w:pStyle w:val="PargrafodaLista"/>
            <w:numPr>
              <w:ilvl w:val="1"/>
              <w:numId w:val="38"/>
            </w:numPr>
            <w:spacing w:line="240" w:lineRule="auto"/>
            <w:ind w:left="851" w:hanging="644"/>
            <w:jc w:val="both"/>
          </w:pPr>
        </w:pPrChange>
      </w:pPr>
      <w:del w:id="825" w:author="Wellington Roberto Marques Ribeiro" w:date="2026-10-23T13:40:00Z" w16du:dateUtc="2026-10-23T16:40:00Z">
        <w:r w:rsidRPr="004E29CD" w:rsidDel="00BA29DF">
          <w:rPr>
            <w:rFonts w:ascii="Segoe UI" w:hAnsi="Segoe UI" w:cs="Segoe UI"/>
            <w:noProof/>
            <w:color w:val="000000" w:themeColor="text1"/>
            <w:sz w:val="20"/>
            <w:szCs w:val="20"/>
          </w:rPr>
          <w:delText xml:space="preserve">A aplicação de penalidade de suspensão do direito de contratar com o CPB ficará a critério da </w:delText>
        </w:r>
        <w:r w:rsidRPr="004E29CD" w:rsidDel="00BA29DF">
          <w:rPr>
            <w:rFonts w:ascii="Segoe UI" w:hAnsi="Segoe UI" w:cs="Segoe UI"/>
            <w:b/>
            <w:bCs/>
            <w:noProof/>
            <w:color w:val="000000" w:themeColor="text1"/>
            <w:sz w:val="20"/>
            <w:szCs w:val="20"/>
          </w:rPr>
          <w:delText>CONTRATANTE</w:delText>
        </w:r>
        <w:r w:rsidRPr="004E29CD" w:rsidDel="00BA29DF">
          <w:rPr>
            <w:rFonts w:ascii="Segoe UI" w:hAnsi="Segoe UI" w:cs="Segoe UI"/>
            <w:noProof/>
            <w:color w:val="000000" w:themeColor="text1"/>
            <w:sz w:val="20"/>
            <w:szCs w:val="20"/>
          </w:rPr>
          <w:delText>, a depender da gravidade da falta, podendo ser aplicada pelo prazo máximo de 2 (dois) anos.</w:delText>
        </w:r>
      </w:del>
    </w:p>
    <w:p w14:paraId="38C49792" w14:textId="5489462E" w:rsidR="00735FA6" w:rsidRPr="004E29CD" w:rsidDel="00BA29DF" w:rsidRDefault="00735FA6">
      <w:pPr>
        <w:pStyle w:val="PargrafodaLista"/>
        <w:spacing w:after="0" w:line="240" w:lineRule="auto"/>
        <w:ind w:left="851"/>
        <w:jc w:val="center"/>
        <w:rPr>
          <w:del w:id="826" w:author="Wellington Roberto Marques Ribeiro" w:date="2026-10-23T13:40:00Z" w16du:dateUtc="2026-10-23T16:40:00Z"/>
          <w:rFonts w:ascii="Segoe UI" w:hAnsi="Segoe UI" w:cs="Segoe UI"/>
          <w:noProof/>
          <w:color w:val="000000" w:themeColor="text1"/>
          <w:sz w:val="20"/>
          <w:szCs w:val="20"/>
        </w:rPr>
        <w:pPrChange w:id="827" w:author="Wellington Roberto Marques Ribeiro" w:date="2026-10-23T13:40:00Z" w16du:dateUtc="2026-10-23T16:40:00Z">
          <w:pPr>
            <w:pStyle w:val="PargrafodaLista"/>
            <w:spacing w:line="240" w:lineRule="auto"/>
            <w:ind w:left="851"/>
            <w:jc w:val="both"/>
          </w:pPr>
        </w:pPrChange>
      </w:pPr>
    </w:p>
    <w:p w14:paraId="3DD995A0" w14:textId="5519EAD0" w:rsidR="00D4516B" w:rsidRPr="004E29CD" w:rsidDel="00BA29DF" w:rsidRDefault="00B01B4E">
      <w:pPr>
        <w:pStyle w:val="PargrafodaLista"/>
        <w:numPr>
          <w:ilvl w:val="1"/>
          <w:numId w:val="38"/>
        </w:numPr>
        <w:spacing w:after="0" w:line="240" w:lineRule="auto"/>
        <w:ind w:left="851" w:hanging="644"/>
        <w:jc w:val="center"/>
        <w:rPr>
          <w:del w:id="828" w:author="Wellington Roberto Marques Ribeiro" w:date="2026-10-23T13:40:00Z" w16du:dateUtc="2026-10-23T16:40:00Z"/>
          <w:rFonts w:ascii="Segoe UI" w:hAnsi="Segoe UI" w:cs="Segoe UI"/>
          <w:noProof/>
          <w:color w:val="000000" w:themeColor="text1"/>
          <w:sz w:val="20"/>
          <w:szCs w:val="20"/>
        </w:rPr>
        <w:pPrChange w:id="829" w:author="Wellington Roberto Marques Ribeiro" w:date="2026-10-23T13:40:00Z" w16du:dateUtc="2026-10-23T16:40:00Z">
          <w:pPr>
            <w:pStyle w:val="PargrafodaLista"/>
            <w:numPr>
              <w:ilvl w:val="1"/>
              <w:numId w:val="38"/>
            </w:numPr>
            <w:spacing w:line="240" w:lineRule="auto"/>
            <w:ind w:left="851" w:hanging="644"/>
            <w:jc w:val="both"/>
          </w:pPr>
        </w:pPrChange>
      </w:pPr>
      <w:del w:id="830" w:author="Wellington Roberto Marques Ribeiro" w:date="2026-10-23T13:40:00Z" w16du:dateUtc="2026-10-23T16:40:00Z">
        <w:r w:rsidRPr="004E29CD" w:rsidDel="00BA29DF">
          <w:rPr>
            <w:rFonts w:ascii="Segoe UI" w:hAnsi="Segoe UI" w:cs="Segoe UI"/>
            <w:noProof/>
            <w:color w:val="000000" w:themeColor="text1"/>
            <w:sz w:val="20"/>
            <w:szCs w:val="20"/>
          </w:rPr>
          <w:delText>As penalidades poderão ser aplicadas cumulativamente, conforme dispõe o § 5º do art. 103 do RAC/CPB.</w:delText>
        </w:r>
      </w:del>
    </w:p>
    <w:p w14:paraId="7A918930" w14:textId="5E520813" w:rsidR="00735FA6" w:rsidRPr="004E29CD" w:rsidDel="00BA29DF" w:rsidRDefault="00735FA6">
      <w:pPr>
        <w:pStyle w:val="PargrafodaLista"/>
        <w:autoSpaceDE w:val="0"/>
        <w:autoSpaceDN w:val="0"/>
        <w:adjustRightInd w:val="0"/>
        <w:spacing w:after="0" w:line="240" w:lineRule="auto"/>
        <w:ind w:left="709"/>
        <w:jc w:val="center"/>
        <w:rPr>
          <w:del w:id="831" w:author="Wellington Roberto Marques Ribeiro" w:date="2026-10-23T13:40:00Z" w16du:dateUtc="2026-10-23T16:40:00Z"/>
          <w:rFonts w:ascii="Segoe UI" w:hAnsi="Segoe UI" w:cs="Segoe UI"/>
          <w:noProof/>
          <w:color w:val="000000" w:themeColor="text1"/>
          <w:sz w:val="20"/>
          <w:szCs w:val="20"/>
        </w:rPr>
        <w:pPrChange w:id="832" w:author="Wellington Roberto Marques Ribeiro" w:date="2026-10-23T13:40:00Z" w16du:dateUtc="2026-10-23T16:40:00Z">
          <w:pPr>
            <w:pStyle w:val="PargrafodaLista"/>
            <w:autoSpaceDE w:val="0"/>
            <w:autoSpaceDN w:val="0"/>
            <w:adjustRightInd w:val="0"/>
            <w:spacing w:after="0" w:line="240" w:lineRule="auto"/>
            <w:ind w:left="709"/>
            <w:jc w:val="both"/>
          </w:pPr>
        </w:pPrChange>
      </w:pPr>
    </w:p>
    <w:p w14:paraId="5F4DF569" w14:textId="5D0620C2" w:rsidR="00D4516B" w:rsidRPr="004E29CD" w:rsidDel="00BA29DF" w:rsidRDefault="00D4516B">
      <w:pPr>
        <w:pStyle w:val="PargrafodaLista"/>
        <w:numPr>
          <w:ilvl w:val="1"/>
          <w:numId w:val="38"/>
        </w:numPr>
        <w:spacing w:after="0" w:line="240" w:lineRule="auto"/>
        <w:ind w:left="851" w:hanging="644"/>
        <w:jc w:val="center"/>
        <w:rPr>
          <w:del w:id="833" w:author="Wellington Roberto Marques Ribeiro" w:date="2026-10-23T13:40:00Z" w16du:dateUtc="2026-10-23T16:40:00Z"/>
          <w:rFonts w:ascii="Segoe UI" w:hAnsi="Segoe UI" w:cs="Segoe UI"/>
          <w:noProof/>
          <w:color w:val="000000" w:themeColor="text1"/>
          <w:sz w:val="20"/>
          <w:szCs w:val="20"/>
        </w:rPr>
        <w:pPrChange w:id="834" w:author="Wellington Roberto Marques Ribeiro" w:date="2026-10-23T13:40:00Z" w16du:dateUtc="2026-10-23T16:40:00Z">
          <w:pPr>
            <w:pStyle w:val="PargrafodaLista"/>
            <w:numPr>
              <w:ilvl w:val="1"/>
              <w:numId w:val="38"/>
            </w:numPr>
            <w:spacing w:line="240" w:lineRule="auto"/>
            <w:ind w:left="851" w:hanging="644"/>
            <w:jc w:val="both"/>
          </w:pPr>
        </w:pPrChange>
      </w:pPr>
      <w:del w:id="835" w:author="Wellington Roberto Marques Ribeiro" w:date="2026-10-23T13:40:00Z" w16du:dateUtc="2026-10-23T16:40:00Z">
        <w:r w:rsidRPr="004E29CD" w:rsidDel="00BA29DF">
          <w:rPr>
            <w:rFonts w:ascii="Segoe UI" w:hAnsi="Segoe UI" w:cs="Segoe UI"/>
            <w:noProof/>
            <w:color w:val="000000" w:themeColor="text1"/>
            <w:sz w:val="20"/>
            <w:szCs w:val="20"/>
          </w:rPr>
          <w:delText>O valor da multa aplicada poderá ser compensado com crédito em favor da Contratante.</w:delText>
        </w:r>
      </w:del>
    </w:p>
    <w:p w14:paraId="0A4A3F50" w14:textId="4F23AA70" w:rsidR="001B48C6" w:rsidRPr="004E29CD" w:rsidDel="00BA29DF" w:rsidRDefault="001B48C6">
      <w:pPr>
        <w:pStyle w:val="PargrafodaLista"/>
        <w:spacing w:after="0" w:line="240" w:lineRule="auto"/>
        <w:ind w:left="851"/>
        <w:jc w:val="center"/>
        <w:rPr>
          <w:del w:id="836" w:author="Wellington Roberto Marques Ribeiro" w:date="2026-10-23T13:40:00Z" w16du:dateUtc="2026-10-23T16:40:00Z"/>
          <w:rFonts w:ascii="Segoe UI" w:hAnsi="Segoe UI" w:cs="Segoe UI"/>
          <w:noProof/>
          <w:color w:val="000000" w:themeColor="text1"/>
          <w:sz w:val="20"/>
          <w:szCs w:val="20"/>
        </w:rPr>
        <w:pPrChange w:id="837" w:author="Wellington Roberto Marques Ribeiro" w:date="2026-10-23T13:40:00Z" w16du:dateUtc="2026-10-23T16:40:00Z">
          <w:pPr>
            <w:pStyle w:val="PargrafodaLista"/>
            <w:spacing w:line="240" w:lineRule="auto"/>
            <w:ind w:left="851"/>
            <w:jc w:val="both"/>
          </w:pPr>
        </w:pPrChange>
      </w:pPr>
    </w:p>
    <w:p w14:paraId="4CCCB8A0" w14:textId="2756CD85" w:rsidR="00D4516B" w:rsidRPr="004E29CD" w:rsidDel="00BA29DF" w:rsidRDefault="00D4516B">
      <w:pPr>
        <w:pStyle w:val="PargrafodaLista"/>
        <w:numPr>
          <w:ilvl w:val="2"/>
          <w:numId w:val="38"/>
        </w:numPr>
        <w:spacing w:after="0" w:line="240" w:lineRule="auto"/>
        <w:ind w:left="1134" w:hanging="567"/>
        <w:jc w:val="center"/>
        <w:rPr>
          <w:del w:id="838" w:author="Wellington Roberto Marques Ribeiro" w:date="2026-10-23T13:40:00Z" w16du:dateUtc="2026-10-23T16:40:00Z"/>
          <w:rFonts w:ascii="Segoe UI" w:hAnsi="Segoe UI" w:cs="Segoe UI"/>
          <w:noProof/>
          <w:color w:val="000000" w:themeColor="text1"/>
          <w:sz w:val="20"/>
          <w:szCs w:val="20"/>
        </w:rPr>
        <w:pPrChange w:id="839" w:author="Wellington Roberto Marques Ribeiro" w:date="2026-10-23T13:40:00Z" w16du:dateUtc="2026-10-23T16:40:00Z">
          <w:pPr>
            <w:pStyle w:val="PargrafodaLista"/>
            <w:numPr>
              <w:ilvl w:val="2"/>
              <w:numId w:val="38"/>
            </w:numPr>
            <w:spacing w:line="240" w:lineRule="auto"/>
            <w:ind w:left="1134" w:hanging="567"/>
            <w:jc w:val="both"/>
          </w:pPr>
        </w:pPrChange>
      </w:pPr>
      <w:del w:id="840" w:author="Wellington Roberto Marques Ribeiro" w:date="2026-10-23T13:40:00Z" w16du:dateUtc="2026-10-23T16:40:00Z">
        <w:r w:rsidRPr="004E29CD" w:rsidDel="00BA29DF">
          <w:rPr>
            <w:rFonts w:ascii="Segoe UI" w:hAnsi="Segoe UI" w:cs="Segoe UI"/>
            <w:noProof/>
            <w:color w:val="000000" w:themeColor="text1"/>
            <w:sz w:val="20"/>
            <w:szCs w:val="20"/>
          </w:rPr>
          <w:delText>Sendo a multa de valor superior aos pagamentos eventualmente devidos pelo CPB, a Contratada responderá pela sua diferença, devendo realizar o pagamento em favor do CPB no prazo de 5 (cinco) dias úteis a contar da notificação de aplicação de penalidade, sob pena ser cobrada judicialmente.</w:delText>
        </w:r>
      </w:del>
    </w:p>
    <w:p w14:paraId="7BC52876" w14:textId="481732B2" w:rsidR="00735FA6" w:rsidRPr="004E29CD" w:rsidDel="00BA29DF" w:rsidRDefault="00735FA6">
      <w:pPr>
        <w:pStyle w:val="PargrafodaLista"/>
        <w:spacing w:after="0" w:line="240" w:lineRule="auto"/>
        <w:ind w:left="567"/>
        <w:jc w:val="center"/>
        <w:rPr>
          <w:del w:id="841" w:author="Wellington Roberto Marques Ribeiro" w:date="2026-10-23T13:40:00Z" w16du:dateUtc="2026-10-23T16:40:00Z"/>
          <w:rFonts w:ascii="Segoe UI" w:hAnsi="Segoe UI" w:cs="Segoe UI"/>
          <w:noProof/>
          <w:color w:val="000000" w:themeColor="text1"/>
          <w:sz w:val="20"/>
          <w:szCs w:val="20"/>
        </w:rPr>
        <w:pPrChange w:id="842" w:author="Wellington Roberto Marques Ribeiro" w:date="2026-10-23T13:40:00Z" w16du:dateUtc="2026-10-23T16:40:00Z">
          <w:pPr>
            <w:pStyle w:val="PargrafodaLista"/>
            <w:spacing w:line="240" w:lineRule="auto"/>
            <w:ind w:left="567"/>
            <w:jc w:val="both"/>
          </w:pPr>
        </w:pPrChange>
      </w:pPr>
    </w:p>
    <w:p w14:paraId="64D3B926" w14:textId="5CF36861" w:rsidR="00D4516B" w:rsidRPr="004E29CD" w:rsidDel="00BA29DF" w:rsidRDefault="00D4516B">
      <w:pPr>
        <w:pStyle w:val="PargrafodaLista"/>
        <w:numPr>
          <w:ilvl w:val="1"/>
          <w:numId w:val="38"/>
        </w:numPr>
        <w:spacing w:after="0" w:line="240" w:lineRule="auto"/>
        <w:ind w:left="851" w:hanging="644"/>
        <w:jc w:val="center"/>
        <w:rPr>
          <w:del w:id="843" w:author="Wellington Roberto Marques Ribeiro" w:date="2026-10-23T13:40:00Z" w16du:dateUtc="2026-10-23T16:40:00Z"/>
          <w:rFonts w:ascii="Segoe UI" w:hAnsi="Segoe UI" w:cs="Segoe UI"/>
          <w:noProof/>
          <w:color w:val="000000" w:themeColor="text1"/>
          <w:sz w:val="20"/>
          <w:szCs w:val="20"/>
        </w:rPr>
        <w:pPrChange w:id="844" w:author="Wellington Roberto Marques Ribeiro" w:date="2026-10-23T13:40:00Z" w16du:dateUtc="2026-10-23T16:40:00Z">
          <w:pPr>
            <w:pStyle w:val="PargrafodaLista"/>
            <w:numPr>
              <w:ilvl w:val="1"/>
              <w:numId w:val="38"/>
            </w:numPr>
            <w:spacing w:line="240" w:lineRule="auto"/>
            <w:ind w:left="851" w:hanging="644"/>
            <w:jc w:val="both"/>
          </w:pPr>
        </w:pPrChange>
      </w:pPr>
      <w:del w:id="845" w:author="Wellington Roberto Marques Ribeiro" w:date="2026-10-23T13:40:00Z" w16du:dateUtc="2026-10-23T16:40:00Z">
        <w:r w:rsidRPr="004E29CD" w:rsidDel="00BA29DF">
          <w:rPr>
            <w:rFonts w:ascii="Segoe UI" w:hAnsi="Segoe UI" w:cs="Segoe UI"/>
            <w:noProof/>
            <w:color w:val="000000" w:themeColor="text1"/>
            <w:sz w:val="20"/>
            <w:szCs w:val="20"/>
          </w:rPr>
          <w:delText>Na contagem de prazos referidas nesta cláusula, consideram-se dias corridos e independentes de funcionamento ou expediente do CPB.</w:delText>
        </w:r>
      </w:del>
    </w:p>
    <w:p w14:paraId="150DFB89" w14:textId="00F84A40" w:rsidR="00735FA6" w:rsidRPr="004E29CD" w:rsidDel="00BA29DF" w:rsidRDefault="00735FA6">
      <w:pPr>
        <w:pStyle w:val="PargrafodaLista"/>
        <w:spacing w:after="0" w:line="240" w:lineRule="auto"/>
        <w:ind w:left="851"/>
        <w:jc w:val="center"/>
        <w:rPr>
          <w:del w:id="846" w:author="Wellington Roberto Marques Ribeiro" w:date="2026-10-23T13:40:00Z" w16du:dateUtc="2026-10-23T16:40:00Z"/>
          <w:rFonts w:ascii="Segoe UI" w:hAnsi="Segoe UI" w:cs="Segoe UI"/>
          <w:noProof/>
          <w:color w:val="000000" w:themeColor="text1"/>
          <w:sz w:val="20"/>
          <w:szCs w:val="20"/>
        </w:rPr>
        <w:pPrChange w:id="847" w:author="Wellington Roberto Marques Ribeiro" w:date="2026-10-23T13:40:00Z" w16du:dateUtc="2026-10-23T16:40:00Z">
          <w:pPr>
            <w:pStyle w:val="PargrafodaLista"/>
            <w:spacing w:line="240" w:lineRule="auto"/>
            <w:ind w:left="851"/>
            <w:jc w:val="both"/>
          </w:pPr>
        </w:pPrChange>
      </w:pPr>
    </w:p>
    <w:p w14:paraId="64D397A3" w14:textId="0AD43619" w:rsidR="00002AAC" w:rsidRPr="004E29CD" w:rsidDel="00BA29DF" w:rsidRDefault="00D4516B">
      <w:pPr>
        <w:pStyle w:val="PargrafodaLista"/>
        <w:numPr>
          <w:ilvl w:val="1"/>
          <w:numId w:val="38"/>
        </w:numPr>
        <w:spacing w:after="0" w:line="240" w:lineRule="auto"/>
        <w:ind w:left="851" w:hanging="644"/>
        <w:jc w:val="center"/>
        <w:rPr>
          <w:del w:id="848" w:author="Wellington Roberto Marques Ribeiro" w:date="2026-10-23T13:40:00Z" w16du:dateUtc="2026-10-23T16:40:00Z"/>
          <w:rFonts w:ascii="Segoe UI" w:hAnsi="Segoe UI" w:cs="Segoe UI"/>
          <w:noProof/>
          <w:color w:val="000000" w:themeColor="text1"/>
          <w:sz w:val="20"/>
          <w:szCs w:val="20"/>
        </w:rPr>
        <w:pPrChange w:id="849" w:author="Wellington Roberto Marques Ribeiro" w:date="2026-10-23T13:40:00Z" w16du:dateUtc="2026-10-23T16:40:00Z">
          <w:pPr>
            <w:pStyle w:val="PargrafodaLista"/>
            <w:numPr>
              <w:ilvl w:val="1"/>
              <w:numId w:val="38"/>
            </w:numPr>
            <w:spacing w:line="240" w:lineRule="auto"/>
            <w:ind w:left="851" w:hanging="644"/>
            <w:jc w:val="both"/>
          </w:pPr>
        </w:pPrChange>
      </w:pPr>
      <w:del w:id="850" w:author="Wellington Roberto Marques Ribeiro" w:date="2026-10-23T13:40:00Z" w16du:dateUtc="2026-10-23T16:40:00Z">
        <w:r w:rsidRPr="004E29CD" w:rsidDel="00BA29DF">
          <w:rPr>
            <w:rFonts w:ascii="Segoe UI" w:hAnsi="Segoe UI" w:cs="Segoe UI"/>
            <w:noProof/>
            <w:color w:val="000000" w:themeColor="text1"/>
            <w:sz w:val="20"/>
            <w:szCs w:val="20"/>
          </w:rPr>
          <w:delText>Em caso de inadimplemento da multa imposta, o valor será reajustado pelo índice IPCA e sofrerá incidência de juros de mora de 1% ao mês, devendo ser quitado em até 5 (cinco) dias úteis a contar da notificação de aplicação da penalidade, sob pena de cobrança judicial.</w:delText>
        </w:r>
      </w:del>
    </w:p>
    <w:p w14:paraId="054DB617" w14:textId="0A2C12CF" w:rsidR="007E4D13" w:rsidRPr="004E29CD" w:rsidDel="00BA29DF" w:rsidRDefault="007E4D13">
      <w:pPr>
        <w:pStyle w:val="PargrafodaLista"/>
        <w:spacing w:after="0"/>
        <w:ind w:left="360"/>
        <w:jc w:val="center"/>
        <w:rPr>
          <w:del w:id="851" w:author="Wellington Roberto Marques Ribeiro" w:date="2026-10-23T13:40:00Z" w16du:dateUtc="2026-10-23T16:40:00Z"/>
          <w:rFonts w:ascii="Segoe UI" w:hAnsi="Segoe UI" w:cs="Segoe UI"/>
          <w:noProof/>
          <w:color w:val="000000" w:themeColor="text1"/>
          <w:sz w:val="20"/>
          <w:szCs w:val="20"/>
        </w:rPr>
        <w:pPrChange w:id="852" w:author="Wellington Roberto Marques Ribeiro" w:date="2026-10-23T13:40:00Z" w16du:dateUtc="2026-10-23T16:40:00Z">
          <w:pPr>
            <w:pStyle w:val="PargrafodaLista"/>
            <w:ind w:left="360"/>
            <w:jc w:val="both"/>
          </w:pPr>
        </w:pPrChange>
      </w:pPr>
    </w:p>
    <w:bookmarkEnd w:id="710"/>
    <w:p w14:paraId="246D413A" w14:textId="62BCCC5D" w:rsidR="00002AAC" w:rsidRPr="004E29CD" w:rsidDel="00BA29DF" w:rsidRDefault="00002AAC">
      <w:pPr>
        <w:pStyle w:val="PargrafodaLista"/>
        <w:numPr>
          <w:ilvl w:val="0"/>
          <w:numId w:val="34"/>
        </w:numPr>
        <w:spacing w:after="0" w:line="240" w:lineRule="auto"/>
        <w:jc w:val="center"/>
        <w:rPr>
          <w:del w:id="853" w:author="Wellington Roberto Marques Ribeiro" w:date="2026-10-23T13:40:00Z" w16du:dateUtc="2026-10-23T16:40:00Z"/>
          <w:rFonts w:ascii="Segoe UI" w:eastAsiaTheme="minorHAnsi" w:hAnsi="Segoe UI" w:cs="Segoe UI"/>
          <w:b/>
          <w:bCs/>
          <w:color w:val="000000" w:themeColor="text1"/>
          <w:sz w:val="20"/>
          <w:szCs w:val="20"/>
          <w:u w:val="single"/>
        </w:rPr>
        <w:pPrChange w:id="854" w:author="Wellington Roberto Marques Ribeiro" w:date="2026-10-23T13:40:00Z" w16du:dateUtc="2026-10-23T16:40:00Z">
          <w:pPr>
            <w:pStyle w:val="PargrafodaLista"/>
            <w:numPr>
              <w:numId w:val="34"/>
            </w:numPr>
            <w:spacing w:after="0" w:line="240" w:lineRule="auto"/>
            <w:ind w:left="460" w:hanging="460"/>
            <w:jc w:val="both"/>
          </w:pPr>
        </w:pPrChange>
      </w:pPr>
      <w:del w:id="855" w:author="Wellington Roberto Marques Ribeiro" w:date="2026-10-23T13:40:00Z" w16du:dateUtc="2026-10-23T16:40:00Z">
        <w:r w:rsidRPr="004E29CD" w:rsidDel="00BA29DF">
          <w:rPr>
            <w:rFonts w:ascii="Segoe UI" w:eastAsiaTheme="minorHAnsi" w:hAnsi="Segoe UI" w:cs="Segoe UI"/>
            <w:color w:val="000000" w:themeColor="text1"/>
            <w:sz w:val="20"/>
            <w:szCs w:val="20"/>
          </w:rPr>
          <w:tab/>
        </w:r>
        <w:r w:rsidRPr="004E29CD" w:rsidDel="00BA29DF">
          <w:rPr>
            <w:rFonts w:ascii="Segoe UI" w:eastAsiaTheme="minorHAnsi" w:hAnsi="Segoe UI" w:cs="Segoe UI"/>
            <w:b/>
            <w:bCs/>
            <w:color w:val="000000" w:themeColor="text1"/>
            <w:sz w:val="20"/>
            <w:szCs w:val="20"/>
            <w:u w:val="single"/>
          </w:rPr>
          <w:delText>DA CLÁUSULA DÉCIMA PRIMEIRA – DO TRATAMENTO DOS DADOS PESSOAIS</w:delText>
        </w:r>
      </w:del>
    </w:p>
    <w:p w14:paraId="0E6C0EF6" w14:textId="7FF9089D" w:rsidR="00002AAC" w:rsidRPr="004E29CD" w:rsidDel="00BA29DF" w:rsidRDefault="00002AAC">
      <w:pPr>
        <w:pStyle w:val="PargrafodaLista"/>
        <w:autoSpaceDE w:val="0"/>
        <w:autoSpaceDN w:val="0"/>
        <w:adjustRightInd w:val="0"/>
        <w:spacing w:after="0" w:line="240" w:lineRule="auto"/>
        <w:ind w:left="460"/>
        <w:jc w:val="center"/>
        <w:rPr>
          <w:del w:id="856" w:author="Wellington Roberto Marques Ribeiro" w:date="2026-10-23T13:40:00Z" w16du:dateUtc="2026-10-23T16:40:00Z"/>
          <w:rFonts w:ascii="Segoe UI" w:eastAsiaTheme="minorHAnsi" w:hAnsi="Segoe UI" w:cs="Segoe UI"/>
          <w:color w:val="000000" w:themeColor="text1"/>
          <w:sz w:val="20"/>
          <w:szCs w:val="20"/>
        </w:rPr>
        <w:pPrChange w:id="857" w:author="Wellington Roberto Marques Ribeiro" w:date="2026-10-23T13:40:00Z" w16du:dateUtc="2026-10-23T16:40:00Z">
          <w:pPr>
            <w:pStyle w:val="PargrafodaLista"/>
            <w:autoSpaceDE w:val="0"/>
            <w:autoSpaceDN w:val="0"/>
            <w:adjustRightInd w:val="0"/>
            <w:spacing w:after="0" w:line="240" w:lineRule="auto"/>
            <w:ind w:left="460"/>
            <w:jc w:val="both"/>
          </w:pPr>
        </w:pPrChange>
      </w:pPr>
    </w:p>
    <w:p w14:paraId="6286B261" w14:textId="489A7189" w:rsidR="00002AAC" w:rsidRPr="004E29CD" w:rsidDel="00BA29DF" w:rsidRDefault="00002AAC">
      <w:pPr>
        <w:pStyle w:val="PargrafodaLista"/>
        <w:numPr>
          <w:ilvl w:val="1"/>
          <w:numId w:val="34"/>
        </w:numPr>
        <w:autoSpaceDE w:val="0"/>
        <w:autoSpaceDN w:val="0"/>
        <w:adjustRightInd w:val="0"/>
        <w:spacing w:after="0" w:line="240" w:lineRule="auto"/>
        <w:ind w:left="709" w:hanging="743"/>
        <w:jc w:val="center"/>
        <w:rPr>
          <w:del w:id="858" w:author="Wellington Roberto Marques Ribeiro" w:date="2026-10-23T13:40:00Z" w16du:dateUtc="2026-10-23T16:40:00Z"/>
          <w:rFonts w:ascii="Segoe UI" w:eastAsiaTheme="minorHAnsi" w:hAnsi="Segoe UI" w:cs="Segoe UI"/>
          <w:color w:val="000000" w:themeColor="text1"/>
          <w:sz w:val="20"/>
          <w:szCs w:val="20"/>
        </w:rPr>
        <w:pPrChange w:id="859" w:author="Wellington Roberto Marques Ribeiro" w:date="2026-10-23T13:40:00Z" w16du:dateUtc="2026-10-23T16:40:00Z">
          <w:pPr>
            <w:pStyle w:val="PargrafodaLista"/>
            <w:numPr>
              <w:ilvl w:val="1"/>
              <w:numId w:val="34"/>
            </w:numPr>
            <w:autoSpaceDE w:val="0"/>
            <w:autoSpaceDN w:val="0"/>
            <w:adjustRightInd w:val="0"/>
            <w:spacing w:after="0" w:line="240" w:lineRule="auto"/>
            <w:ind w:left="709" w:hanging="743"/>
            <w:jc w:val="both"/>
          </w:pPr>
        </w:pPrChange>
      </w:pPr>
      <w:del w:id="860"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As partes declaram estar cientes das regras e princípios relacionados com a proteção de dados pessoais previstos na Lei nº 13.709/2018 – Lei Geral de Proteção de Dados (“LGPD”) - e nas demais determinações de órgãos reguladores e fiscalizadores sobre a matéria, e concordam com a sua observância para realização de qualquer atividade de tratamento de dados pessoais, necessárias para a execução do objeto deste </w:delText>
        </w:r>
        <w:r w:rsidR="003578D1" w:rsidRPr="004E29CD" w:rsidDel="00BA29DF">
          <w:rPr>
            <w:rFonts w:ascii="Segoe UI" w:eastAsiaTheme="minorHAnsi" w:hAnsi="Segoe UI" w:cs="Segoe UI"/>
            <w:color w:val="000000" w:themeColor="text1"/>
            <w:sz w:val="20"/>
            <w:szCs w:val="20"/>
          </w:rPr>
          <w:delText>Contrato</w:delText>
        </w:r>
        <w:r w:rsidRPr="004E29CD" w:rsidDel="00BA29DF">
          <w:rPr>
            <w:rFonts w:ascii="Segoe UI" w:eastAsiaTheme="minorHAnsi" w:hAnsi="Segoe UI" w:cs="Segoe UI"/>
            <w:color w:val="000000" w:themeColor="text1"/>
            <w:sz w:val="20"/>
            <w:szCs w:val="20"/>
          </w:rPr>
          <w:delText>.</w:delText>
        </w:r>
      </w:del>
    </w:p>
    <w:p w14:paraId="64762A39" w14:textId="680267A3" w:rsidR="00002AAC" w:rsidRPr="004E29CD" w:rsidDel="00BA29DF" w:rsidRDefault="00002AAC">
      <w:pPr>
        <w:autoSpaceDE w:val="0"/>
        <w:autoSpaceDN w:val="0"/>
        <w:adjustRightInd w:val="0"/>
        <w:spacing w:after="0" w:line="240" w:lineRule="auto"/>
        <w:ind w:left="851" w:hanging="284"/>
        <w:jc w:val="center"/>
        <w:rPr>
          <w:del w:id="861" w:author="Wellington Roberto Marques Ribeiro" w:date="2026-10-23T13:40:00Z" w16du:dateUtc="2026-10-23T16:40:00Z"/>
          <w:rFonts w:ascii="Segoe UI" w:eastAsiaTheme="minorHAnsi" w:hAnsi="Segoe UI" w:cs="Segoe UI"/>
          <w:color w:val="000000" w:themeColor="text1"/>
          <w:sz w:val="20"/>
          <w:szCs w:val="20"/>
          <w:lang w:eastAsia="en-US"/>
        </w:rPr>
        <w:pPrChange w:id="862" w:author="Wellington Roberto Marques Ribeiro" w:date="2026-10-23T13:40:00Z" w16du:dateUtc="2026-10-23T16:40:00Z">
          <w:pPr>
            <w:autoSpaceDE w:val="0"/>
            <w:autoSpaceDN w:val="0"/>
            <w:adjustRightInd w:val="0"/>
            <w:spacing w:after="0" w:line="240" w:lineRule="auto"/>
            <w:ind w:left="851" w:hanging="284"/>
            <w:jc w:val="both"/>
          </w:pPr>
        </w:pPrChange>
      </w:pPr>
    </w:p>
    <w:p w14:paraId="243EB7A2" w14:textId="5DE322BD" w:rsidR="00002AAC" w:rsidRPr="004E29CD" w:rsidDel="00BA29DF" w:rsidRDefault="00002AAC">
      <w:pPr>
        <w:pStyle w:val="PargrafodaLista"/>
        <w:numPr>
          <w:ilvl w:val="1"/>
          <w:numId w:val="34"/>
        </w:numPr>
        <w:autoSpaceDE w:val="0"/>
        <w:autoSpaceDN w:val="0"/>
        <w:adjustRightInd w:val="0"/>
        <w:spacing w:after="0" w:line="240" w:lineRule="auto"/>
        <w:ind w:left="709" w:hanging="743"/>
        <w:jc w:val="center"/>
        <w:rPr>
          <w:del w:id="863" w:author="Wellington Roberto Marques Ribeiro" w:date="2026-10-23T13:40:00Z" w16du:dateUtc="2026-10-23T16:40:00Z"/>
          <w:rFonts w:ascii="Segoe UI" w:eastAsiaTheme="minorHAnsi" w:hAnsi="Segoe UI" w:cs="Segoe UI"/>
          <w:color w:val="000000" w:themeColor="text1"/>
          <w:sz w:val="20"/>
          <w:szCs w:val="20"/>
        </w:rPr>
        <w:pPrChange w:id="864" w:author="Wellington Roberto Marques Ribeiro" w:date="2026-10-23T13:40:00Z" w16du:dateUtc="2026-10-23T16:40:00Z">
          <w:pPr>
            <w:pStyle w:val="PargrafodaLista"/>
            <w:numPr>
              <w:ilvl w:val="1"/>
              <w:numId w:val="34"/>
            </w:numPr>
            <w:autoSpaceDE w:val="0"/>
            <w:autoSpaceDN w:val="0"/>
            <w:adjustRightInd w:val="0"/>
            <w:spacing w:after="0" w:line="240" w:lineRule="auto"/>
            <w:ind w:left="709" w:hanging="743"/>
            <w:jc w:val="both"/>
          </w:pPr>
        </w:pPrChange>
      </w:pPr>
      <w:del w:id="865"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Os dados pessoais coletados incluem, mas não se limitam, as informações de qualificação dos representantes legais, nome e documento das testemunhas e nomes e contato de colaboradores e de prestadores de serviço. A finalidade da sua coleta é para a execução do objeto deste </w:delText>
        </w:r>
        <w:r w:rsidR="003578D1" w:rsidRPr="004E29CD" w:rsidDel="00BA29DF">
          <w:rPr>
            <w:rFonts w:ascii="Segoe UI" w:eastAsiaTheme="minorHAnsi" w:hAnsi="Segoe UI" w:cs="Segoe UI"/>
            <w:color w:val="000000" w:themeColor="text1"/>
            <w:sz w:val="20"/>
            <w:szCs w:val="20"/>
          </w:rPr>
          <w:delText>Contrato</w:delText>
        </w:r>
        <w:r w:rsidRPr="004E29CD" w:rsidDel="00BA29DF">
          <w:rPr>
            <w:rFonts w:ascii="Segoe UI" w:eastAsiaTheme="minorHAnsi" w:hAnsi="Segoe UI" w:cs="Segoe UI"/>
            <w:color w:val="000000" w:themeColor="text1"/>
            <w:sz w:val="20"/>
            <w:szCs w:val="20"/>
          </w:rPr>
          <w:delText>, conforme disposto no Art. 7º, inciso V, da LGPD.</w:delText>
        </w:r>
      </w:del>
    </w:p>
    <w:p w14:paraId="15177D0C" w14:textId="6DB89D20" w:rsidR="00002AAC" w:rsidRPr="004E29CD" w:rsidDel="00BA29DF" w:rsidRDefault="00002AAC">
      <w:pPr>
        <w:pStyle w:val="PargrafodaLista"/>
        <w:autoSpaceDE w:val="0"/>
        <w:autoSpaceDN w:val="0"/>
        <w:adjustRightInd w:val="0"/>
        <w:spacing w:after="0" w:line="240" w:lineRule="auto"/>
        <w:ind w:left="709"/>
        <w:jc w:val="center"/>
        <w:rPr>
          <w:del w:id="866" w:author="Wellington Roberto Marques Ribeiro" w:date="2026-10-23T13:40:00Z" w16du:dateUtc="2026-10-23T16:40:00Z"/>
          <w:rFonts w:ascii="Segoe UI" w:eastAsiaTheme="minorHAnsi" w:hAnsi="Segoe UI" w:cs="Segoe UI"/>
          <w:color w:val="000000" w:themeColor="text1"/>
          <w:sz w:val="20"/>
          <w:szCs w:val="20"/>
        </w:rPr>
        <w:pPrChange w:id="867" w:author="Wellington Roberto Marques Ribeiro" w:date="2026-10-23T13:40:00Z" w16du:dateUtc="2026-10-23T16:40:00Z">
          <w:pPr>
            <w:pStyle w:val="PargrafodaLista"/>
            <w:autoSpaceDE w:val="0"/>
            <w:autoSpaceDN w:val="0"/>
            <w:adjustRightInd w:val="0"/>
            <w:spacing w:after="0" w:line="240" w:lineRule="auto"/>
            <w:ind w:left="709"/>
            <w:jc w:val="both"/>
          </w:pPr>
        </w:pPrChange>
      </w:pPr>
    </w:p>
    <w:p w14:paraId="4124FBDE" w14:textId="631AD964" w:rsidR="00002AAC" w:rsidRPr="004E29CD" w:rsidDel="00BA29DF" w:rsidRDefault="00002AAC">
      <w:pPr>
        <w:pStyle w:val="PargrafodaLista"/>
        <w:numPr>
          <w:ilvl w:val="1"/>
          <w:numId w:val="34"/>
        </w:numPr>
        <w:autoSpaceDE w:val="0"/>
        <w:autoSpaceDN w:val="0"/>
        <w:adjustRightInd w:val="0"/>
        <w:spacing w:after="0" w:line="240" w:lineRule="auto"/>
        <w:ind w:left="709" w:hanging="743"/>
        <w:jc w:val="center"/>
        <w:rPr>
          <w:del w:id="868" w:author="Wellington Roberto Marques Ribeiro" w:date="2026-10-23T13:40:00Z" w16du:dateUtc="2026-10-23T16:40:00Z"/>
          <w:rFonts w:ascii="Segoe UI" w:eastAsiaTheme="minorHAnsi" w:hAnsi="Segoe UI" w:cs="Segoe UI"/>
          <w:color w:val="000000" w:themeColor="text1"/>
          <w:sz w:val="20"/>
          <w:szCs w:val="20"/>
        </w:rPr>
        <w:pPrChange w:id="869" w:author="Wellington Roberto Marques Ribeiro" w:date="2026-10-23T13:40:00Z" w16du:dateUtc="2026-10-23T16:40:00Z">
          <w:pPr>
            <w:pStyle w:val="PargrafodaLista"/>
            <w:numPr>
              <w:ilvl w:val="1"/>
              <w:numId w:val="34"/>
            </w:numPr>
            <w:autoSpaceDE w:val="0"/>
            <w:autoSpaceDN w:val="0"/>
            <w:adjustRightInd w:val="0"/>
            <w:spacing w:after="0" w:line="240" w:lineRule="auto"/>
            <w:ind w:left="709" w:hanging="743"/>
            <w:jc w:val="both"/>
          </w:pPr>
        </w:pPrChange>
      </w:pPr>
      <w:del w:id="870"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Os dados pessoais de colaboradores e prestadores de serviço, que porventura forem coletados na execução deste </w:delText>
        </w:r>
        <w:r w:rsidR="003578D1" w:rsidRPr="004E29CD" w:rsidDel="00BA29DF">
          <w:rPr>
            <w:rFonts w:ascii="Segoe UI" w:eastAsiaTheme="minorHAnsi" w:hAnsi="Segoe UI" w:cs="Segoe UI"/>
            <w:color w:val="000000" w:themeColor="text1"/>
            <w:sz w:val="20"/>
            <w:szCs w:val="20"/>
          </w:rPr>
          <w:delText>Contrato</w:delText>
        </w:r>
        <w:r w:rsidRPr="004E29CD" w:rsidDel="00BA29DF">
          <w:rPr>
            <w:rFonts w:ascii="Segoe UI" w:eastAsiaTheme="minorHAnsi" w:hAnsi="Segoe UI" w:cs="Segoe UI"/>
            <w:color w:val="000000" w:themeColor="text1"/>
            <w:sz w:val="20"/>
            <w:szCs w:val="20"/>
          </w:rPr>
          <w:delText xml:space="preserve">, também poderão ser necessários para atender os interesses legítimos da </w:delText>
        </w:r>
        <w:r w:rsidRPr="004E29CD" w:rsidDel="00BA29DF">
          <w:rPr>
            <w:rFonts w:ascii="Segoe UI" w:eastAsiaTheme="minorHAnsi" w:hAnsi="Segoe UI" w:cs="Segoe UI"/>
            <w:b/>
            <w:bCs/>
            <w:color w:val="000000" w:themeColor="text1"/>
            <w:sz w:val="20"/>
            <w:szCs w:val="20"/>
          </w:rPr>
          <w:delText>CONTRATANTE</w:delText>
        </w:r>
        <w:r w:rsidRPr="004E29CD" w:rsidDel="00BA29DF">
          <w:rPr>
            <w:rFonts w:ascii="Segoe UI" w:eastAsiaTheme="minorHAnsi" w:hAnsi="Segoe UI" w:cs="Segoe UI"/>
            <w:color w:val="000000" w:themeColor="text1"/>
            <w:sz w:val="20"/>
            <w:szCs w:val="20"/>
          </w:rPr>
          <w:delText>, nos termos do art. 7º, inciso IX, da LGPD.</w:delText>
        </w:r>
      </w:del>
    </w:p>
    <w:p w14:paraId="42DF4A91" w14:textId="1812B4B0" w:rsidR="00002AAC" w:rsidRPr="004E29CD" w:rsidDel="00BA29DF" w:rsidRDefault="00002AAC">
      <w:pPr>
        <w:pStyle w:val="PargrafodaLista"/>
        <w:autoSpaceDE w:val="0"/>
        <w:autoSpaceDN w:val="0"/>
        <w:adjustRightInd w:val="0"/>
        <w:spacing w:after="0" w:line="240" w:lineRule="auto"/>
        <w:ind w:left="709"/>
        <w:jc w:val="center"/>
        <w:rPr>
          <w:del w:id="871" w:author="Wellington Roberto Marques Ribeiro" w:date="2026-10-23T13:40:00Z" w16du:dateUtc="2026-10-23T16:40:00Z"/>
          <w:rFonts w:ascii="Segoe UI" w:eastAsiaTheme="minorHAnsi" w:hAnsi="Segoe UI" w:cs="Segoe UI"/>
          <w:color w:val="000000" w:themeColor="text1"/>
          <w:sz w:val="20"/>
          <w:szCs w:val="20"/>
        </w:rPr>
        <w:pPrChange w:id="872" w:author="Wellington Roberto Marques Ribeiro" w:date="2026-10-23T13:40:00Z" w16du:dateUtc="2026-10-23T16:40:00Z">
          <w:pPr>
            <w:pStyle w:val="PargrafodaLista"/>
            <w:autoSpaceDE w:val="0"/>
            <w:autoSpaceDN w:val="0"/>
            <w:adjustRightInd w:val="0"/>
            <w:spacing w:after="0" w:line="240" w:lineRule="auto"/>
            <w:ind w:left="709"/>
            <w:jc w:val="both"/>
          </w:pPr>
        </w:pPrChange>
      </w:pPr>
    </w:p>
    <w:p w14:paraId="0B3C6B21" w14:textId="715B030F" w:rsidR="00002AAC" w:rsidRPr="004E29CD" w:rsidDel="00BA29DF" w:rsidRDefault="00002AAC">
      <w:pPr>
        <w:pStyle w:val="PargrafodaLista"/>
        <w:numPr>
          <w:ilvl w:val="1"/>
          <w:numId w:val="34"/>
        </w:numPr>
        <w:autoSpaceDE w:val="0"/>
        <w:autoSpaceDN w:val="0"/>
        <w:adjustRightInd w:val="0"/>
        <w:spacing w:after="0" w:line="240" w:lineRule="auto"/>
        <w:ind w:left="709" w:hanging="743"/>
        <w:jc w:val="center"/>
        <w:rPr>
          <w:del w:id="873" w:author="Wellington Roberto Marques Ribeiro" w:date="2026-10-23T13:40:00Z" w16du:dateUtc="2026-10-23T16:40:00Z"/>
          <w:rFonts w:ascii="Segoe UI" w:eastAsiaTheme="minorHAnsi" w:hAnsi="Segoe UI" w:cs="Segoe UI"/>
          <w:color w:val="000000" w:themeColor="text1"/>
          <w:sz w:val="20"/>
          <w:szCs w:val="20"/>
        </w:rPr>
        <w:pPrChange w:id="874" w:author="Wellington Roberto Marques Ribeiro" w:date="2026-10-23T13:40:00Z" w16du:dateUtc="2026-10-23T16:40:00Z">
          <w:pPr>
            <w:pStyle w:val="PargrafodaLista"/>
            <w:numPr>
              <w:ilvl w:val="1"/>
              <w:numId w:val="34"/>
            </w:numPr>
            <w:autoSpaceDE w:val="0"/>
            <w:autoSpaceDN w:val="0"/>
            <w:adjustRightInd w:val="0"/>
            <w:spacing w:after="0" w:line="240" w:lineRule="auto"/>
            <w:ind w:left="709" w:hanging="743"/>
            <w:jc w:val="both"/>
          </w:pPr>
        </w:pPrChange>
      </w:pPr>
      <w:del w:id="875"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As partes se obrigam a proteger os dados pessoais a que venham a ter acesso em virtude ou em consequência da execução deste </w:delText>
        </w:r>
        <w:r w:rsidR="003578D1" w:rsidRPr="004E29CD" w:rsidDel="00BA29DF">
          <w:rPr>
            <w:rFonts w:ascii="Segoe UI" w:eastAsiaTheme="minorHAnsi" w:hAnsi="Segoe UI" w:cs="Segoe UI"/>
            <w:color w:val="000000" w:themeColor="text1"/>
            <w:sz w:val="20"/>
            <w:szCs w:val="20"/>
          </w:rPr>
          <w:delText>Contrato</w:delText>
        </w:r>
        <w:r w:rsidRPr="004E29CD" w:rsidDel="00BA29DF">
          <w:rPr>
            <w:rFonts w:ascii="Segoe UI" w:eastAsiaTheme="minorHAnsi" w:hAnsi="Segoe UI" w:cs="Segoe UI"/>
            <w:color w:val="000000" w:themeColor="text1"/>
            <w:sz w:val="20"/>
            <w:szCs w:val="20"/>
          </w:rPr>
          <w:delText xml:space="preserve">, por meio da adoção de medidas técnicas, físicas e organizacionais de segurança da informação, bem como se obrigam ao dever de confidencialidade, integridade e sigilo, devendo assegurar que os seus colaboradores, consultores e prestadores de serviços que, no exercício das suas funções tenham acesso ou conhecimento das informações e dados pessoais tratados, estejam, igualmente e por contrato, obrigados ao sigilo profissional. O descumprimento da presente cláusula ensejará a imediata rescisão deste </w:delText>
        </w:r>
        <w:r w:rsidR="003578D1" w:rsidRPr="004E29CD" w:rsidDel="00BA29DF">
          <w:rPr>
            <w:rFonts w:ascii="Segoe UI" w:eastAsiaTheme="minorHAnsi" w:hAnsi="Segoe UI" w:cs="Segoe UI"/>
            <w:color w:val="000000" w:themeColor="text1"/>
            <w:sz w:val="20"/>
            <w:szCs w:val="20"/>
          </w:rPr>
          <w:delText>Contrato</w:delText>
        </w:r>
        <w:r w:rsidRPr="004E29CD" w:rsidDel="00BA29DF">
          <w:rPr>
            <w:rFonts w:ascii="Segoe UI" w:eastAsiaTheme="minorHAnsi" w:hAnsi="Segoe UI" w:cs="Segoe UI"/>
            <w:color w:val="000000" w:themeColor="text1"/>
            <w:sz w:val="20"/>
            <w:szCs w:val="20"/>
          </w:rPr>
          <w:delText>, sem prejuízo de eventual responsabilidade civil ou criminal.</w:delText>
        </w:r>
      </w:del>
    </w:p>
    <w:p w14:paraId="27E68B49" w14:textId="4B91462B" w:rsidR="00002AAC" w:rsidRPr="004E29CD" w:rsidDel="00BA29DF" w:rsidRDefault="00002AAC">
      <w:pPr>
        <w:autoSpaceDE w:val="0"/>
        <w:autoSpaceDN w:val="0"/>
        <w:adjustRightInd w:val="0"/>
        <w:spacing w:after="0" w:line="240" w:lineRule="auto"/>
        <w:ind w:left="851" w:hanging="284"/>
        <w:jc w:val="center"/>
        <w:rPr>
          <w:del w:id="876" w:author="Wellington Roberto Marques Ribeiro" w:date="2026-10-23T13:40:00Z" w16du:dateUtc="2026-10-23T16:40:00Z"/>
          <w:rFonts w:ascii="Segoe UI" w:eastAsiaTheme="minorHAnsi" w:hAnsi="Segoe UI" w:cs="Segoe UI"/>
          <w:color w:val="000000" w:themeColor="text1"/>
          <w:sz w:val="20"/>
          <w:szCs w:val="20"/>
          <w:lang w:eastAsia="en-US"/>
        </w:rPr>
        <w:pPrChange w:id="877" w:author="Wellington Roberto Marques Ribeiro" w:date="2026-10-23T13:40:00Z" w16du:dateUtc="2026-10-23T16:40:00Z">
          <w:pPr>
            <w:autoSpaceDE w:val="0"/>
            <w:autoSpaceDN w:val="0"/>
            <w:adjustRightInd w:val="0"/>
            <w:spacing w:after="0" w:line="240" w:lineRule="auto"/>
            <w:ind w:left="851" w:hanging="284"/>
            <w:jc w:val="both"/>
          </w:pPr>
        </w:pPrChange>
      </w:pPr>
    </w:p>
    <w:p w14:paraId="527A2F22" w14:textId="340CE225" w:rsidR="00002AAC" w:rsidRPr="004E29CD" w:rsidDel="00BA29DF" w:rsidRDefault="00002AAC">
      <w:pPr>
        <w:pStyle w:val="PargrafodaLista"/>
        <w:numPr>
          <w:ilvl w:val="0"/>
          <w:numId w:val="34"/>
        </w:numPr>
        <w:spacing w:after="0" w:line="240" w:lineRule="auto"/>
        <w:ind w:left="709" w:hanging="709"/>
        <w:jc w:val="center"/>
        <w:rPr>
          <w:del w:id="878" w:author="Wellington Roberto Marques Ribeiro" w:date="2026-10-23T13:40:00Z" w16du:dateUtc="2026-10-23T16:40:00Z"/>
          <w:rFonts w:ascii="Segoe UI" w:eastAsiaTheme="minorHAnsi" w:hAnsi="Segoe UI" w:cs="Segoe UI"/>
          <w:color w:val="000000" w:themeColor="text1"/>
          <w:sz w:val="20"/>
          <w:szCs w:val="20"/>
          <w:u w:val="single"/>
        </w:rPr>
        <w:pPrChange w:id="879" w:author="Wellington Roberto Marques Ribeiro" w:date="2026-10-23T13:40:00Z" w16du:dateUtc="2026-10-23T16:40:00Z">
          <w:pPr>
            <w:pStyle w:val="PargrafodaLista"/>
            <w:numPr>
              <w:numId w:val="34"/>
            </w:numPr>
            <w:spacing w:after="0" w:line="240" w:lineRule="auto"/>
            <w:ind w:left="709" w:hanging="709"/>
            <w:jc w:val="both"/>
          </w:pPr>
        </w:pPrChange>
      </w:pPr>
      <w:del w:id="880" w:author="Wellington Roberto Marques Ribeiro" w:date="2026-10-23T13:40:00Z" w16du:dateUtc="2026-10-23T16:40:00Z">
        <w:r w:rsidRPr="004E29CD" w:rsidDel="00BA29DF">
          <w:rPr>
            <w:rFonts w:ascii="Segoe UI" w:eastAsiaTheme="minorHAnsi" w:hAnsi="Segoe UI" w:cs="Segoe UI"/>
            <w:b/>
            <w:bCs/>
            <w:color w:val="000000" w:themeColor="text1"/>
            <w:sz w:val="20"/>
            <w:szCs w:val="20"/>
          </w:rPr>
          <w:delText xml:space="preserve"> </w:delText>
        </w:r>
        <w:r w:rsidRPr="004E29CD" w:rsidDel="00BA29DF">
          <w:rPr>
            <w:rFonts w:ascii="Segoe UI" w:eastAsiaTheme="minorHAnsi" w:hAnsi="Segoe UI" w:cs="Segoe UI"/>
            <w:b/>
            <w:bCs/>
            <w:color w:val="000000" w:themeColor="text1"/>
            <w:sz w:val="20"/>
            <w:szCs w:val="20"/>
            <w:u w:val="single"/>
          </w:rPr>
          <w:delText>DA CLÁUSULA DÉCIMA SEGUNDA - DAS DISPOSIÇÕES FINAIS</w:delText>
        </w:r>
      </w:del>
    </w:p>
    <w:p w14:paraId="346F0D5C" w14:textId="6D4C790F" w:rsidR="00002AAC" w:rsidRPr="004E29CD" w:rsidDel="00BA29DF" w:rsidRDefault="00002AAC">
      <w:pPr>
        <w:pStyle w:val="PargrafodaLista"/>
        <w:spacing w:after="0" w:line="240" w:lineRule="auto"/>
        <w:ind w:left="460"/>
        <w:jc w:val="center"/>
        <w:rPr>
          <w:del w:id="881" w:author="Wellington Roberto Marques Ribeiro" w:date="2026-10-23T13:40:00Z" w16du:dateUtc="2026-10-23T16:40:00Z"/>
          <w:rFonts w:ascii="Segoe UI" w:eastAsiaTheme="minorHAnsi" w:hAnsi="Segoe UI" w:cs="Segoe UI"/>
          <w:color w:val="000000" w:themeColor="text1"/>
          <w:sz w:val="20"/>
          <w:szCs w:val="20"/>
          <w:u w:val="single"/>
        </w:rPr>
        <w:pPrChange w:id="882" w:author="Wellington Roberto Marques Ribeiro" w:date="2026-10-23T13:40:00Z" w16du:dateUtc="2026-10-23T16:40:00Z">
          <w:pPr>
            <w:pStyle w:val="PargrafodaLista"/>
            <w:spacing w:after="0" w:line="240" w:lineRule="auto"/>
            <w:ind w:left="460"/>
            <w:jc w:val="both"/>
          </w:pPr>
        </w:pPrChange>
      </w:pPr>
    </w:p>
    <w:p w14:paraId="4329F5EC" w14:textId="381EC6BE" w:rsidR="00002AAC" w:rsidRPr="004E29CD" w:rsidDel="00BA29DF" w:rsidRDefault="00002AAC">
      <w:pPr>
        <w:pStyle w:val="PargrafodaLista"/>
        <w:numPr>
          <w:ilvl w:val="1"/>
          <w:numId w:val="34"/>
        </w:numPr>
        <w:spacing w:after="0" w:line="240" w:lineRule="auto"/>
        <w:ind w:left="709" w:hanging="743"/>
        <w:jc w:val="center"/>
        <w:rPr>
          <w:del w:id="883" w:author="Wellington Roberto Marques Ribeiro" w:date="2026-10-23T13:40:00Z" w16du:dateUtc="2026-10-23T16:40:00Z"/>
          <w:rFonts w:ascii="Segoe UI" w:eastAsiaTheme="minorHAnsi" w:hAnsi="Segoe UI" w:cs="Segoe UI"/>
          <w:color w:val="000000" w:themeColor="text1"/>
          <w:sz w:val="20"/>
          <w:szCs w:val="20"/>
        </w:rPr>
        <w:pPrChange w:id="884" w:author="Wellington Roberto Marques Ribeiro" w:date="2026-10-23T13:40:00Z" w16du:dateUtc="2026-10-23T16:40:00Z">
          <w:pPr>
            <w:pStyle w:val="PargrafodaLista"/>
            <w:numPr>
              <w:ilvl w:val="1"/>
              <w:numId w:val="34"/>
            </w:numPr>
            <w:spacing w:after="0" w:line="240" w:lineRule="auto"/>
            <w:ind w:left="709" w:hanging="743"/>
            <w:jc w:val="both"/>
          </w:pPr>
        </w:pPrChange>
      </w:pPr>
      <w:del w:id="885"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Compromisso de Compliance, Antissuborno e Anticorrupção: As partes declaram conhecer as normas de responsabilização, combate e prevenção à corrupção previstas na legislação brasileira, em especial os dispositivos do Código Penal Brasileiro, da Lei de Improbidade Administrativa (Lei nº 8.429/1992),  da Lei nº 12.846/2013 (Lei Anticorrupção) e do Decreto 11.129/2022, bem como do Código de Conduta Ética  e das Políticas de Integridade do CPB , e se comprometem a cumpri-las fielmente, por si e por seus funcionários e colaboradores, bem como exigir o seu cumprimento pelos terceiros por ela contratados. Adicionalmente, as PARTES desde já se obrigam a não dar, oferecer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do contrato, ou de outra forma a ele não relacionada, devendo garantir, ainda, que seus prepostos, colaboradores e quaisquer terceiros relacionados ajam da mesma forma</w:delText>
        </w:r>
      </w:del>
    </w:p>
    <w:p w14:paraId="3BCC3C2C" w14:textId="0FBB49B5" w:rsidR="00002AAC" w:rsidRPr="004E29CD" w:rsidDel="00BA29DF" w:rsidRDefault="00002AAC">
      <w:pPr>
        <w:pStyle w:val="PargrafodaLista"/>
        <w:spacing w:after="0" w:line="240" w:lineRule="auto"/>
        <w:ind w:left="426"/>
        <w:jc w:val="center"/>
        <w:rPr>
          <w:del w:id="886" w:author="Wellington Roberto Marques Ribeiro" w:date="2026-10-23T13:40:00Z" w16du:dateUtc="2026-10-23T16:40:00Z"/>
          <w:rFonts w:ascii="Segoe UI" w:eastAsiaTheme="minorHAnsi" w:hAnsi="Segoe UI" w:cs="Segoe UI"/>
          <w:color w:val="000000" w:themeColor="text1"/>
          <w:sz w:val="20"/>
          <w:szCs w:val="20"/>
        </w:rPr>
        <w:pPrChange w:id="887" w:author="Wellington Roberto Marques Ribeiro" w:date="2026-10-23T13:40:00Z" w16du:dateUtc="2026-10-23T16:40:00Z">
          <w:pPr>
            <w:pStyle w:val="PargrafodaLista"/>
            <w:spacing w:after="0" w:line="240" w:lineRule="auto"/>
            <w:ind w:left="426"/>
            <w:jc w:val="both"/>
          </w:pPr>
        </w:pPrChange>
      </w:pPr>
    </w:p>
    <w:p w14:paraId="09699C32" w14:textId="1F9073D1" w:rsidR="00F50B6B" w:rsidRPr="004E29CD" w:rsidDel="00BA29DF" w:rsidRDefault="00002AAC">
      <w:pPr>
        <w:pStyle w:val="PargrafodaLista"/>
        <w:numPr>
          <w:ilvl w:val="1"/>
          <w:numId w:val="34"/>
        </w:numPr>
        <w:spacing w:after="0" w:line="240" w:lineRule="auto"/>
        <w:ind w:left="709" w:hanging="743"/>
        <w:jc w:val="center"/>
        <w:rPr>
          <w:del w:id="888" w:author="Wellington Roberto Marques Ribeiro" w:date="2026-10-23T13:40:00Z" w16du:dateUtc="2026-10-23T16:40:00Z"/>
          <w:rFonts w:ascii="Segoe UI" w:eastAsiaTheme="minorHAnsi" w:hAnsi="Segoe UI" w:cs="Segoe UI"/>
          <w:color w:val="000000" w:themeColor="text1"/>
          <w:sz w:val="20"/>
          <w:szCs w:val="20"/>
        </w:rPr>
        <w:pPrChange w:id="889" w:author="Wellington Roberto Marques Ribeiro" w:date="2026-10-23T13:40:00Z" w16du:dateUtc="2026-10-23T16:40:00Z">
          <w:pPr>
            <w:pStyle w:val="PargrafodaLista"/>
            <w:numPr>
              <w:ilvl w:val="1"/>
              <w:numId w:val="34"/>
            </w:numPr>
            <w:spacing w:after="0" w:line="240" w:lineRule="auto"/>
            <w:ind w:left="709" w:hanging="743"/>
            <w:jc w:val="both"/>
          </w:pPr>
        </w:pPrChange>
      </w:pPr>
      <w:del w:id="890"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Os signatários deste </w:delText>
        </w:r>
        <w:r w:rsidRPr="004E29CD" w:rsidDel="00BA29DF">
          <w:rPr>
            <w:rFonts w:ascii="Segoe UI" w:eastAsiaTheme="minorHAnsi" w:hAnsi="Segoe UI" w:cs="Segoe UI"/>
            <w:b/>
            <w:bCs/>
            <w:color w:val="000000" w:themeColor="text1"/>
            <w:sz w:val="20"/>
            <w:szCs w:val="20"/>
          </w:rPr>
          <w:delText>CONTRATO</w:delText>
        </w:r>
        <w:r w:rsidRPr="004E29CD" w:rsidDel="00BA29DF">
          <w:rPr>
            <w:rFonts w:ascii="Segoe UI" w:eastAsiaTheme="minorHAnsi" w:hAnsi="Segoe UI" w:cs="Segoe UI"/>
            <w:color w:val="000000" w:themeColor="text1"/>
            <w:sz w:val="20"/>
            <w:szCs w:val="20"/>
          </w:rPr>
          <w:delText xml:space="preserve"> declaram, sob as penas da Lei, que são representantes legais das Partes aqui estabelecidas, devidamente constituídos dos respectivos Estatutos/Contratos Sociais ou com procuração contendo plenos poderes para assumir as obrigações ora contraídas.</w:delText>
        </w:r>
      </w:del>
    </w:p>
    <w:p w14:paraId="1AA0F7C3" w14:textId="03B7E44F" w:rsidR="00F50B6B" w:rsidRPr="004E29CD" w:rsidDel="00BA29DF" w:rsidRDefault="00F50B6B">
      <w:pPr>
        <w:spacing w:after="0"/>
        <w:ind w:left="-34"/>
        <w:jc w:val="center"/>
        <w:rPr>
          <w:del w:id="891" w:author="Wellington Roberto Marques Ribeiro" w:date="2026-10-23T13:40:00Z" w16du:dateUtc="2026-10-23T16:40:00Z"/>
          <w:rFonts w:ascii="Segoe UI" w:eastAsiaTheme="minorHAnsi" w:hAnsi="Segoe UI" w:cs="Segoe UI"/>
          <w:color w:val="000000" w:themeColor="text1"/>
          <w:sz w:val="20"/>
          <w:szCs w:val="20"/>
        </w:rPr>
        <w:pPrChange w:id="892" w:author="Wellington Roberto Marques Ribeiro" w:date="2026-10-23T13:40:00Z" w16du:dateUtc="2026-10-23T16:40:00Z">
          <w:pPr>
            <w:ind w:left="-34"/>
          </w:pPr>
        </w:pPrChange>
      </w:pPr>
    </w:p>
    <w:p w14:paraId="7773BA27" w14:textId="60A307DD" w:rsidR="00AE1FDC" w:rsidRPr="004E29CD" w:rsidDel="00BA29DF" w:rsidRDefault="00F50B6B">
      <w:pPr>
        <w:pStyle w:val="PargrafodaLista"/>
        <w:numPr>
          <w:ilvl w:val="1"/>
          <w:numId w:val="34"/>
        </w:numPr>
        <w:spacing w:after="0"/>
        <w:ind w:left="709" w:hanging="709"/>
        <w:jc w:val="center"/>
        <w:rPr>
          <w:del w:id="893" w:author="Wellington Roberto Marques Ribeiro" w:date="2026-10-23T13:40:00Z" w16du:dateUtc="2026-10-23T16:40:00Z"/>
          <w:rFonts w:ascii="Segoe UI" w:eastAsiaTheme="minorHAnsi" w:hAnsi="Segoe UI" w:cs="Segoe UI"/>
          <w:color w:val="000000" w:themeColor="text1"/>
          <w:sz w:val="20"/>
          <w:szCs w:val="20"/>
        </w:rPr>
        <w:pPrChange w:id="894" w:author="Wellington Roberto Marques Ribeiro" w:date="2026-10-23T13:40:00Z" w16du:dateUtc="2026-10-23T16:40:00Z">
          <w:pPr>
            <w:pStyle w:val="PargrafodaLista"/>
            <w:numPr>
              <w:ilvl w:val="1"/>
              <w:numId w:val="34"/>
            </w:numPr>
            <w:ind w:left="709" w:hanging="709"/>
            <w:jc w:val="both"/>
          </w:pPr>
        </w:pPrChange>
      </w:pPr>
      <w:del w:id="895"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As partes reconhecem como válida e eficaz a assinatura deste Contrato por meio eletrônico, com ou sem certificado emitido pela ICP-Brasil, nos termos do art. 10, §2º, da Medida Provisória nº 2.200-2/2001.</w:delText>
        </w:r>
      </w:del>
    </w:p>
    <w:p w14:paraId="5C86AE6C" w14:textId="476BFE7F" w:rsidR="00F50B6B" w:rsidRPr="004E29CD" w:rsidDel="00BA29DF" w:rsidRDefault="00F50B6B">
      <w:pPr>
        <w:pStyle w:val="PargrafodaLista"/>
        <w:numPr>
          <w:ilvl w:val="1"/>
          <w:numId w:val="34"/>
        </w:numPr>
        <w:spacing w:after="0"/>
        <w:ind w:left="709" w:hanging="709"/>
        <w:jc w:val="center"/>
        <w:rPr>
          <w:del w:id="896" w:author="Wellington Roberto Marques Ribeiro" w:date="2026-10-23T13:40:00Z" w16du:dateUtc="2026-10-23T16:40:00Z"/>
          <w:rFonts w:ascii="Segoe UI" w:eastAsiaTheme="minorHAnsi" w:hAnsi="Segoe UI" w:cs="Segoe UI"/>
          <w:color w:val="000000" w:themeColor="text1"/>
          <w:sz w:val="20"/>
          <w:szCs w:val="20"/>
        </w:rPr>
        <w:pPrChange w:id="897" w:author="Wellington Roberto Marques Ribeiro" w:date="2026-10-23T13:40:00Z" w16du:dateUtc="2026-10-23T16:40:00Z">
          <w:pPr>
            <w:pStyle w:val="PargrafodaLista"/>
            <w:numPr>
              <w:ilvl w:val="1"/>
              <w:numId w:val="34"/>
            </w:numPr>
            <w:ind w:left="709" w:hanging="709"/>
            <w:jc w:val="both"/>
          </w:pPr>
        </w:pPrChange>
      </w:pPr>
      <w:del w:id="898"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Este Contrato, assinado eletronicamente e com integridade conferida pelo provedor de assinatura, constitui título executivo extrajudicial, dispensada a assinatura de testemunhas, nos termos do art. 784, §4º, do Código de Processo Civil.</w:delText>
        </w:r>
      </w:del>
    </w:p>
    <w:p w14:paraId="4EA61299" w14:textId="150F3385" w:rsidR="00AE1FDC" w:rsidRPr="004E29CD" w:rsidDel="00BA29DF" w:rsidRDefault="00AE1FDC">
      <w:pPr>
        <w:pStyle w:val="PargrafodaLista"/>
        <w:spacing w:after="0"/>
        <w:ind w:left="709"/>
        <w:jc w:val="center"/>
        <w:rPr>
          <w:del w:id="899" w:author="Wellington Roberto Marques Ribeiro" w:date="2026-10-23T13:40:00Z" w16du:dateUtc="2026-10-23T16:40:00Z"/>
          <w:rFonts w:ascii="Segoe UI" w:eastAsiaTheme="minorHAnsi" w:hAnsi="Segoe UI" w:cs="Segoe UI"/>
          <w:color w:val="000000" w:themeColor="text1"/>
          <w:sz w:val="20"/>
          <w:szCs w:val="20"/>
        </w:rPr>
        <w:pPrChange w:id="900" w:author="Wellington Roberto Marques Ribeiro" w:date="2026-10-23T13:40:00Z" w16du:dateUtc="2026-10-23T16:40:00Z">
          <w:pPr>
            <w:pStyle w:val="PargrafodaLista"/>
            <w:ind w:left="709"/>
            <w:jc w:val="both"/>
          </w:pPr>
        </w:pPrChange>
      </w:pPr>
    </w:p>
    <w:p w14:paraId="1D3C4679" w14:textId="1B203554" w:rsidR="00AE1FDC" w:rsidRPr="004E29CD" w:rsidDel="00BA29DF" w:rsidRDefault="00F50B6B">
      <w:pPr>
        <w:pStyle w:val="PargrafodaLista"/>
        <w:numPr>
          <w:ilvl w:val="1"/>
          <w:numId w:val="34"/>
        </w:numPr>
        <w:spacing w:after="0"/>
        <w:ind w:left="709" w:hanging="709"/>
        <w:jc w:val="center"/>
        <w:rPr>
          <w:del w:id="901" w:author="Wellington Roberto Marques Ribeiro" w:date="2026-10-23T13:40:00Z" w16du:dateUtc="2026-10-23T16:40:00Z"/>
          <w:rFonts w:ascii="Segoe UI" w:eastAsiaTheme="minorHAnsi" w:hAnsi="Segoe UI" w:cs="Segoe UI"/>
          <w:color w:val="000000" w:themeColor="text1"/>
          <w:sz w:val="20"/>
          <w:szCs w:val="20"/>
        </w:rPr>
        <w:pPrChange w:id="902" w:author="Wellington Roberto Marques Ribeiro" w:date="2026-10-23T13:40:00Z" w16du:dateUtc="2026-10-23T16:40:00Z">
          <w:pPr>
            <w:pStyle w:val="PargrafodaLista"/>
            <w:numPr>
              <w:ilvl w:val="1"/>
              <w:numId w:val="34"/>
            </w:numPr>
            <w:ind w:left="709" w:hanging="709"/>
            <w:jc w:val="both"/>
          </w:pPr>
        </w:pPrChange>
      </w:pPr>
      <w:del w:id="903"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Considera-se data de assinatura deste Contrato a data da última assinatura eletrônica aposta pelas partes.</w:delText>
        </w:r>
      </w:del>
    </w:p>
    <w:p w14:paraId="7EDA056B" w14:textId="3DAA92B6" w:rsidR="00002AAC" w:rsidRPr="004E29CD" w:rsidDel="00BA29DF" w:rsidRDefault="00002AAC">
      <w:pPr>
        <w:pStyle w:val="PargrafodaLista"/>
        <w:spacing w:after="0"/>
        <w:ind w:left="1529"/>
        <w:jc w:val="center"/>
        <w:rPr>
          <w:del w:id="904" w:author="Wellington Roberto Marques Ribeiro" w:date="2026-10-23T13:40:00Z" w16du:dateUtc="2026-10-23T16:40:00Z"/>
          <w:rFonts w:eastAsiaTheme="minorHAnsi"/>
          <w:color w:val="000000" w:themeColor="text1"/>
        </w:rPr>
        <w:pPrChange w:id="905" w:author="Wellington Roberto Marques Ribeiro" w:date="2026-10-23T13:40:00Z" w16du:dateUtc="2026-10-23T16:40:00Z">
          <w:pPr>
            <w:pStyle w:val="PargrafodaLista"/>
            <w:ind w:left="1529"/>
          </w:pPr>
        </w:pPrChange>
      </w:pPr>
    </w:p>
    <w:p w14:paraId="0D0ED49B" w14:textId="025DC198" w:rsidR="00002AAC" w:rsidRPr="004E29CD" w:rsidDel="00BA29DF" w:rsidRDefault="00002AAC">
      <w:pPr>
        <w:pStyle w:val="PargrafodaLista"/>
        <w:numPr>
          <w:ilvl w:val="1"/>
          <w:numId w:val="34"/>
        </w:numPr>
        <w:spacing w:after="0" w:line="240" w:lineRule="auto"/>
        <w:ind w:left="709" w:hanging="709"/>
        <w:jc w:val="center"/>
        <w:rPr>
          <w:del w:id="906" w:author="Wellington Roberto Marques Ribeiro" w:date="2026-10-23T13:40:00Z" w16du:dateUtc="2026-10-23T16:40:00Z"/>
          <w:rFonts w:ascii="Segoe UI" w:eastAsiaTheme="minorHAnsi" w:hAnsi="Segoe UI" w:cs="Segoe UI"/>
          <w:color w:val="000000" w:themeColor="text1"/>
          <w:sz w:val="20"/>
          <w:szCs w:val="20"/>
        </w:rPr>
        <w:pPrChange w:id="907" w:author="Wellington Roberto Marques Ribeiro" w:date="2026-10-23T13:40:00Z" w16du:dateUtc="2026-10-23T16:40:00Z">
          <w:pPr>
            <w:pStyle w:val="PargrafodaLista"/>
            <w:numPr>
              <w:ilvl w:val="1"/>
              <w:numId w:val="34"/>
            </w:numPr>
            <w:spacing w:after="0" w:line="240" w:lineRule="auto"/>
            <w:ind w:left="709" w:hanging="709"/>
            <w:jc w:val="both"/>
          </w:pPr>
        </w:pPrChange>
      </w:pPr>
      <w:del w:id="908"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Aplicam-se a este contrato todas as disposições do instrumento convocatório, mediante edital de </w:delText>
        </w:r>
        <w:r w:rsidRPr="004E29CD" w:rsidDel="00BA29DF">
          <w:rPr>
            <w:rFonts w:ascii="Segoe UI" w:eastAsiaTheme="minorHAnsi" w:hAnsi="Segoe UI" w:cs="Segoe UI"/>
            <w:b/>
            <w:bCs/>
            <w:color w:val="000000" w:themeColor="text1"/>
            <w:sz w:val="20"/>
            <w:szCs w:val="20"/>
          </w:rPr>
          <w:delText xml:space="preserve">PREGÃO ELETRÔNICO Nº </w:delText>
        </w:r>
      </w:del>
      <w:customXmlDelRangeStart w:id="909" w:author="Wellington Roberto Marques Ribeiro" w:date="2026-10-23T13:40:00Z"/>
      <w:sdt>
        <w:sdtPr>
          <w:rPr>
            <w:rFonts w:ascii="Segoe UI" w:eastAsiaTheme="minorHAnsi" w:hAnsi="Segoe UI" w:cs="Segoe UI"/>
            <w:b/>
            <w:bCs/>
            <w:color w:val="000000" w:themeColor="text1"/>
            <w:sz w:val="20"/>
            <w:szCs w:val="20"/>
          </w:rPr>
          <w:alias w:val="Empresa"/>
          <w:tag w:val=""/>
          <w:id w:val="-1852795795"/>
          <w:placeholder>
            <w:docPart w:val="E7FADBFD7B94442A9842C6CE9FC013AF"/>
          </w:placeholder>
          <w:dataBinding w:prefixMappings="xmlns:ns0='http://schemas.openxmlformats.org/officeDocument/2006/extended-properties' " w:xpath="/ns0:Properties[1]/ns0:Company[1]" w:storeItemID="{6668398D-A668-4E3E-A5EB-62B293D839F1}"/>
          <w:text/>
        </w:sdtPr>
        <w:sdtEndPr/>
        <w:sdtContent>
          <w:customXmlDelRangeEnd w:id="909"/>
          <w:del w:id="910" w:author="Wellington Roberto Marques Ribeiro" w:date="2026-10-23T13:40:00Z" w16du:dateUtc="2026-10-23T16:40:00Z">
            <w:r w:rsidR="001B48C6" w:rsidRPr="004E29CD" w:rsidDel="00BA29DF">
              <w:rPr>
                <w:rFonts w:ascii="Segoe UI" w:eastAsiaTheme="minorHAnsi" w:hAnsi="Segoe UI" w:cs="Segoe UI"/>
                <w:b/>
                <w:bCs/>
                <w:color w:val="000000" w:themeColor="text1"/>
                <w:sz w:val="20"/>
                <w:szCs w:val="20"/>
              </w:rPr>
              <w:delText>XX</w:delText>
            </w:r>
            <w:r w:rsidR="001E6EB4" w:rsidRPr="004E29CD" w:rsidDel="00BA29DF">
              <w:rPr>
                <w:rFonts w:ascii="Segoe UI" w:eastAsiaTheme="minorHAnsi" w:hAnsi="Segoe UI" w:cs="Segoe UI"/>
                <w:b/>
                <w:bCs/>
                <w:color w:val="000000" w:themeColor="text1"/>
                <w:sz w:val="20"/>
                <w:szCs w:val="20"/>
              </w:rPr>
              <w:delText>/2026</w:delText>
            </w:r>
          </w:del>
          <w:customXmlDelRangeStart w:id="911" w:author="Wellington Roberto Marques Ribeiro" w:date="2026-10-23T13:40:00Z"/>
        </w:sdtContent>
      </w:sdt>
      <w:customXmlDelRangeEnd w:id="911"/>
      <w:del w:id="912"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 que é parte integrante deste Instrumento, independentemente de transcrição. </w:delText>
        </w:r>
      </w:del>
    </w:p>
    <w:p w14:paraId="0CFF062B" w14:textId="61D8A807" w:rsidR="00002AAC" w:rsidRPr="004E29CD" w:rsidDel="00BA29DF" w:rsidRDefault="00002AAC">
      <w:pPr>
        <w:pStyle w:val="PargrafodaLista"/>
        <w:spacing w:after="0" w:line="240" w:lineRule="auto"/>
        <w:ind w:left="142"/>
        <w:jc w:val="center"/>
        <w:rPr>
          <w:del w:id="913" w:author="Wellington Roberto Marques Ribeiro" w:date="2026-10-23T13:40:00Z" w16du:dateUtc="2026-10-23T16:40:00Z"/>
          <w:rFonts w:ascii="Segoe UI" w:eastAsiaTheme="minorHAnsi" w:hAnsi="Segoe UI" w:cs="Segoe UI"/>
          <w:color w:val="000000" w:themeColor="text1"/>
          <w:sz w:val="20"/>
          <w:szCs w:val="20"/>
        </w:rPr>
        <w:pPrChange w:id="914" w:author="Wellington Roberto Marques Ribeiro" w:date="2026-10-23T13:40:00Z" w16du:dateUtc="2026-10-23T16:40:00Z">
          <w:pPr>
            <w:pStyle w:val="PargrafodaLista"/>
            <w:spacing w:after="0" w:line="240" w:lineRule="auto"/>
            <w:ind w:left="142"/>
            <w:jc w:val="both"/>
          </w:pPr>
        </w:pPrChange>
      </w:pPr>
    </w:p>
    <w:p w14:paraId="2E9C5A84" w14:textId="20A654CD" w:rsidR="00002AAC" w:rsidRPr="004E29CD" w:rsidDel="00BA29DF" w:rsidRDefault="00002AAC">
      <w:pPr>
        <w:pStyle w:val="PargrafodaLista"/>
        <w:numPr>
          <w:ilvl w:val="1"/>
          <w:numId w:val="34"/>
        </w:numPr>
        <w:tabs>
          <w:tab w:val="left" w:pos="851"/>
        </w:tabs>
        <w:spacing w:after="0" w:line="240" w:lineRule="auto"/>
        <w:ind w:left="709" w:hanging="743"/>
        <w:jc w:val="center"/>
        <w:rPr>
          <w:del w:id="915" w:author="Wellington Roberto Marques Ribeiro" w:date="2026-10-23T13:40:00Z" w16du:dateUtc="2026-10-23T16:40:00Z"/>
          <w:rFonts w:ascii="Segoe UI" w:eastAsiaTheme="minorHAnsi" w:hAnsi="Segoe UI" w:cs="Segoe UI"/>
          <w:color w:val="000000" w:themeColor="text1"/>
          <w:sz w:val="20"/>
          <w:szCs w:val="20"/>
        </w:rPr>
        <w:pPrChange w:id="916" w:author="Wellington Roberto Marques Ribeiro" w:date="2026-10-23T13:40:00Z" w16du:dateUtc="2026-10-23T16:40:00Z">
          <w:pPr>
            <w:pStyle w:val="PargrafodaLista"/>
            <w:numPr>
              <w:ilvl w:val="1"/>
              <w:numId w:val="34"/>
            </w:numPr>
            <w:tabs>
              <w:tab w:val="left" w:pos="851"/>
            </w:tabs>
            <w:spacing w:after="0" w:line="240" w:lineRule="auto"/>
            <w:ind w:left="709" w:hanging="743"/>
            <w:jc w:val="both"/>
          </w:pPr>
        </w:pPrChange>
      </w:pPr>
      <w:del w:id="917"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Fica a contratada ciente de que a simples assinatura deste implica aceitação de todas as suas cláusulas e condições. </w:delText>
        </w:r>
      </w:del>
    </w:p>
    <w:p w14:paraId="3F494AF3" w14:textId="28100694" w:rsidR="00002AAC" w:rsidRPr="004E29CD" w:rsidDel="00BA29DF" w:rsidRDefault="00002AAC">
      <w:pPr>
        <w:spacing w:after="0" w:line="240" w:lineRule="auto"/>
        <w:jc w:val="center"/>
        <w:rPr>
          <w:del w:id="918" w:author="Wellington Roberto Marques Ribeiro" w:date="2026-10-23T13:40:00Z" w16du:dateUtc="2026-10-23T16:40:00Z"/>
          <w:rFonts w:ascii="Segoe UI" w:eastAsiaTheme="minorHAnsi" w:hAnsi="Segoe UI" w:cs="Segoe UI"/>
          <w:color w:val="000000" w:themeColor="text1"/>
          <w:sz w:val="20"/>
          <w:szCs w:val="20"/>
        </w:rPr>
        <w:pPrChange w:id="919" w:author="Wellington Roberto Marques Ribeiro" w:date="2026-10-23T13:40:00Z" w16du:dateUtc="2026-10-23T16:40:00Z">
          <w:pPr>
            <w:spacing w:after="0" w:line="240" w:lineRule="auto"/>
            <w:jc w:val="both"/>
          </w:pPr>
        </w:pPrChange>
      </w:pPr>
    </w:p>
    <w:p w14:paraId="6B367EB6" w14:textId="56932A14" w:rsidR="00002AAC" w:rsidRPr="004E29CD" w:rsidDel="00BA29DF" w:rsidRDefault="00002AAC">
      <w:pPr>
        <w:pStyle w:val="PargrafodaLista"/>
        <w:numPr>
          <w:ilvl w:val="1"/>
          <w:numId w:val="34"/>
        </w:numPr>
        <w:spacing w:after="0" w:line="240" w:lineRule="auto"/>
        <w:ind w:left="709" w:hanging="743"/>
        <w:jc w:val="center"/>
        <w:rPr>
          <w:del w:id="920" w:author="Wellington Roberto Marques Ribeiro" w:date="2026-10-23T13:40:00Z" w16du:dateUtc="2026-10-23T16:40:00Z"/>
          <w:rFonts w:ascii="Segoe UI" w:eastAsiaTheme="minorHAnsi" w:hAnsi="Segoe UI" w:cs="Segoe UI"/>
          <w:color w:val="000000" w:themeColor="text1"/>
          <w:sz w:val="20"/>
          <w:szCs w:val="20"/>
        </w:rPr>
        <w:pPrChange w:id="921" w:author="Wellington Roberto Marques Ribeiro" w:date="2026-10-23T13:40:00Z" w16du:dateUtc="2026-10-23T16:40:00Z">
          <w:pPr>
            <w:pStyle w:val="PargrafodaLista"/>
            <w:numPr>
              <w:ilvl w:val="1"/>
              <w:numId w:val="34"/>
            </w:numPr>
            <w:spacing w:after="0" w:line="240" w:lineRule="auto"/>
            <w:ind w:left="709" w:hanging="743"/>
            <w:jc w:val="both"/>
          </w:pPr>
        </w:pPrChange>
      </w:pPr>
      <w:del w:id="922"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A </w:delText>
        </w:r>
        <w:r w:rsidRPr="004E29CD" w:rsidDel="00BA29DF">
          <w:rPr>
            <w:rFonts w:ascii="Segoe UI" w:eastAsiaTheme="minorHAnsi" w:hAnsi="Segoe UI" w:cs="Segoe UI"/>
            <w:b/>
            <w:bCs/>
            <w:color w:val="000000" w:themeColor="text1"/>
            <w:sz w:val="20"/>
            <w:szCs w:val="20"/>
          </w:rPr>
          <w:delText>CONTRATADA</w:delText>
        </w:r>
        <w:r w:rsidRPr="004E29CD" w:rsidDel="00BA29DF">
          <w:rPr>
            <w:rFonts w:ascii="Segoe UI" w:eastAsiaTheme="minorHAnsi" w:hAnsi="Segoe UI" w:cs="Segoe UI"/>
            <w:color w:val="000000" w:themeColor="text1"/>
            <w:sz w:val="20"/>
            <w:szCs w:val="20"/>
          </w:rPr>
          <w:delText xml:space="preserve"> deverá comunicar ao </w:delText>
        </w:r>
        <w:r w:rsidRPr="004E29CD" w:rsidDel="00BA29DF">
          <w:rPr>
            <w:rFonts w:ascii="Segoe UI" w:eastAsiaTheme="minorHAnsi" w:hAnsi="Segoe UI" w:cs="Segoe UI"/>
            <w:b/>
            <w:bCs/>
            <w:color w:val="000000" w:themeColor="text1"/>
            <w:sz w:val="20"/>
            <w:szCs w:val="20"/>
          </w:rPr>
          <w:delText>CONTRATANTE</w:delText>
        </w:r>
        <w:r w:rsidRPr="004E29CD" w:rsidDel="00BA29DF">
          <w:rPr>
            <w:rFonts w:ascii="Segoe UI" w:eastAsiaTheme="minorHAnsi" w:hAnsi="Segoe UI" w:cs="Segoe UI"/>
            <w:color w:val="000000" w:themeColor="text1"/>
            <w:sz w:val="20"/>
            <w:szCs w:val="20"/>
          </w:rPr>
          <w:delText xml:space="preserve"> toda e qualquer alteração nos dados cadastrais, para atualização, sendo sua obrigação manter, durante a vigência do presente, compatibilidade com as obrigações assumidas, todas as condições de habilitação e qualificação exigidas no Edital de </w:delText>
        </w:r>
        <w:r w:rsidRPr="004E29CD" w:rsidDel="00BA29DF">
          <w:rPr>
            <w:rFonts w:ascii="Segoe UI" w:eastAsiaTheme="minorHAnsi" w:hAnsi="Segoe UI" w:cs="Segoe UI"/>
            <w:b/>
            <w:bCs/>
            <w:color w:val="000000" w:themeColor="text1"/>
            <w:sz w:val="20"/>
            <w:szCs w:val="20"/>
          </w:rPr>
          <w:delText xml:space="preserve">PREGÃO ELETRÔNICO Nº </w:delText>
        </w:r>
      </w:del>
      <w:customXmlDelRangeStart w:id="923" w:author="Wellington Roberto Marques Ribeiro" w:date="2026-10-23T13:40:00Z"/>
      <w:sdt>
        <w:sdtPr>
          <w:rPr>
            <w:rFonts w:ascii="Segoe UI" w:eastAsiaTheme="minorHAnsi" w:hAnsi="Segoe UI" w:cs="Segoe UI"/>
            <w:b/>
            <w:bCs/>
            <w:color w:val="000000" w:themeColor="text1"/>
            <w:sz w:val="20"/>
            <w:szCs w:val="20"/>
          </w:rPr>
          <w:alias w:val="Empresa"/>
          <w:tag w:val=""/>
          <w:id w:val="660122956"/>
          <w:placeholder>
            <w:docPart w:val="5D4DA8A4E8BD4C32A2FC6C90D7412F38"/>
          </w:placeholder>
          <w:dataBinding w:prefixMappings="xmlns:ns0='http://schemas.openxmlformats.org/officeDocument/2006/extended-properties' " w:xpath="/ns0:Properties[1]/ns0:Company[1]" w:storeItemID="{6668398D-A668-4E3E-A5EB-62B293D839F1}"/>
          <w:text/>
        </w:sdtPr>
        <w:sdtEndPr/>
        <w:sdtContent>
          <w:customXmlDelRangeEnd w:id="923"/>
          <w:del w:id="924" w:author="Wellington Roberto Marques Ribeiro" w:date="2026-10-23T13:40:00Z" w16du:dateUtc="2026-10-23T16:40:00Z">
            <w:r w:rsidR="001B48C6" w:rsidRPr="004E29CD" w:rsidDel="00BA29DF">
              <w:rPr>
                <w:rFonts w:ascii="Segoe UI" w:eastAsiaTheme="minorHAnsi" w:hAnsi="Segoe UI" w:cs="Segoe UI"/>
                <w:b/>
                <w:bCs/>
                <w:color w:val="000000" w:themeColor="text1"/>
                <w:sz w:val="20"/>
                <w:szCs w:val="20"/>
              </w:rPr>
              <w:delText>XX/2026</w:delText>
            </w:r>
          </w:del>
          <w:customXmlDelRangeStart w:id="925" w:author="Wellington Roberto Marques Ribeiro" w:date="2026-10-23T13:40:00Z"/>
        </w:sdtContent>
      </w:sdt>
      <w:customXmlDelRangeEnd w:id="925"/>
      <w:del w:id="926"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w:delText>
        </w:r>
      </w:del>
    </w:p>
    <w:p w14:paraId="24A7FEC2" w14:textId="66C22944" w:rsidR="00002AAC" w:rsidRPr="004E29CD" w:rsidDel="00BA29DF" w:rsidRDefault="00002AAC">
      <w:pPr>
        <w:pStyle w:val="PargrafodaLista"/>
        <w:spacing w:after="0" w:line="240" w:lineRule="auto"/>
        <w:ind w:left="426"/>
        <w:jc w:val="center"/>
        <w:rPr>
          <w:del w:id="927" w:author="Wellington Roberto Marques Ribeiro" w:date="2026-10-23T13:40:00Z" w16du:dateUtc="2026-10-23T16:40:00Z"/>
          <w:rFonts w:ascii="Segoe UI" w:eastAsiaTheme="minorHAnsi" w:hAnsi="Segoe UI" w:cs="Segoe UI"/>
          <w:color w:val="000000" w:themeColor="text1"/>
          <w:sz w:val="20"/>
          <w:szCs w:val="20"/>
        </w:rPr>
        <w:pPrChange w:id="928" w:author="Wellington Roberto Marques Ribeiro" w:date="2026-10-23T13:40:00Z" w16du:dateUtc="2026-10-23T16:40:00Z">
          <w:pPr>
            <w:pStyle w:val="PargrafodaLista"/>
            <w:spacing w:after="0" w:line="240" w:lineRule="auto"/>
            <w:ind w:left="426"/>
            <w:jc w:val="both"/>
          </w:pPr>
        </w:pPrChange>
      </w:pPr>
    </w:p>
    <w:p w14:paraId="5BE52F04" w14:textId="7B534D8D" w:rsidR="00002AAC" w:rsidRPr="004E29CD" w:rsidDel="00BA29DF" w:rsidRDefault="003578D1">
      <w:pPr>
        <w:pStyle w:val="PargrafodaLista"/>
        <w:numPr>
          <w:ilvl w:val="1"/>
          <w:numId w:val="34"/>
        </w:numPr>
        <w:spacing w:after="0" w:line="240" w:lineRule="auto"/>
        <w:ind w:left="709" w:hanging="743"/>
        <w:jc w:val="center"/>
        <w:rPr>
          <w:del w:id="929" w:author="Wellington Roberto Marques Ribeiro" w:date="2026-10-23T13:40:00Z" w16du:dateUtc="2026-10-23T16:40:00Z"/>
          <w:rFonts w:ascii="Segoe UI" w:eastAsiaTheme="minorHAnsi" w:hAnsi="Segoe UI" w:cs="Segoe UI"/>
          <w:color w:val="000000" w:themeColor="text1"/>
          <w:sz w:val="20"/>
          <w:szCs w:val="20"/>
        </w:rPr>
        <w:pPrChange w:id="930" w:author="Wellington Roberto Marques Ribeiro" w:date="2026-10-23T13:40:00Z" w16du:dateUtc="2026-10-23T16:40:00Z">
          <w:pPr>
            <w:pStyle w:val="PargrafodaLista"/>
            <w:numPr>
              <w:ilvl w:val="1"/>
              <w:numId w:val="34"/>
            </w:numPr>
            <w:spacing w:after="0" w:line="240" w:lineRule="auto"/>
            <w:ind w:left="709" w:hanging="743"/>
            <w:jc w:val="both"/>
          </w:pPr>
        </w:pPrChange>
      </w:pPr>
      <w:del w:id="931"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A </w:delText>
        </w:r>
        <w:r w:rsidRPr="004E29CD" w:rsidDel="00BA29DF">
          <w:rPr>
            <w:rFonts w:ascii="Segoe UI" w:eastAsiaTheme="minorHAnsi" w:hAnsi="Segoe UI" w:cs="Segoe UI"/>
            <w:b/>
            <w:bCs/>
            <w:color w:val="000000" w:themeColor="text1"/>
            <w:sz w:val="20"/>
            <w:szCs w:val="20"/>
          </w:rPr>
          <w:delText>CONTRATADA</w:delText>
        </w:r>
        <w:r w:rsidR="00002AAC" w:rsidRPr="004E29CD" w:rsidDel="00BA29DF">
          <w:rPr>
            <w:rFonts w:ascii="Segoe UI" w:eastAsiaTheme="minorHAnsi" w:hAnsi="Segoe UI" w:cs="Segoe UI"/>
            <w:color w:val="000000" w:themeColor="text1"/>
            <w:sz w:val="20"/>
            <w:szCs w:val="20"/>
          </w:rPr>
          <w:delText xml:space="preserve"> se compromete a NÃO utilizar, em todas as contratações, qualquer forma de trabalho análogo à escravidão, exploração de trabalho infantil, forçado ou degradante, ou ainda contratação de adolescentes nos casos vedados pela legislação trabalhista.</w:delText>
        </w:r>
      </w:del>
    </w:p>
    <w:p w14:paraId="0249A4CB" w14:textId="45D32630" w:rsidR="00002AAC" w:rsidRPr="004E29CD" w:rsidDel="00BA29DF" w:rsidRDefault="00002AAC">
      <w:pPr>
        <w:pStyle w:val="PargrafodaLista"/>
        <w:spacing w:after="0" w:line="240" w:lineRule="auto"/>
        <w:ind w:left="426"/>
        <w:jc w:val="center"/>
        <w:rPr>
          <w:del w:id="932" w:author="Wellington Roberto Marques Ribeiro" w:date="2026-10-23T13:40:00Z" w16du:dateUtc="2026-10-23T16:40:00Z"/>
          <w:rFonts w:ascii="Segoe UI" w:eastAsiaTheme="minorHAnsi" w:hAnsi="Segoe UI" w:cs="Segoe UI"/>
          <w:color w:val="000000" w:themeColor="text1"/>
          <w:sz w:val="20"/>
          <w:szCs w:val="20"/>
        </w:rPr>
        <w:pPrChange w:id="933" w:author="Wellington Roberto Marques Ribeiro" w:date="2026-10-23T13:40:00Z" w16du:dateUtc="2026-10-23T16:40:00Z">
          <w:pPr>
            <w:pStyle w:val="PargrafodaLista"/>
            <w:spacing w:after="0" w:line="240" w:lineRule="auto"/>
            <w:ind w:left="426"/>
            <w:jc w:val="both"/>
          </w:pPr>
        </w:pPrChange>
      </w:pPr>
    </w:p>
    <w:p w14:paraId="5E43A848" w14:textId="7C98B649" w:rsidR="00002AAC" w:rsidRPr="004E29CD" w:rsidDel="00BA29DF" w:rsidRDefault="00002AAC">
      <w:pPr>
        <w:pStyle w:val="PargrafodaLista"/>
        <w:numPr>
          <w:ilvl w:val="1"/>
          <w:numId w:val="34"/>
        </w:numPr>
        <w:spacing w:after="0" w:line="240" w:lineRule="auto"/>
        <w:ind w:left="709" w:hanging="743"/>
        <w:jc w:val="center"/>
        <w:rPr>
          <w:del w:id="934" w:author="Wellington Roberto Marques Ribeiro" w:date="2026-10-23T13:40:00Z" w16du:dateUtc="2026-10-23T16:40:00Z"/>
          <w:rFonts w:ascii="Segoe UI" w:eastAsiaTheme="minorHAnsi" w:hAnsi="Segoe UI" w:cs="Segoe UI"/>
          <w:color w:val="000000" w:themeColor="text1"/>
          <w:sz w:val="20"/>
          <w:szCs w:val="20"/>
        </w:rPr>
        <w:pPrChange w:id="935" w:author="Wellington Roberto Marques Ribeiro" w:date="2026-10-23T13:40:00Z" w16du:dateUtc="2026-10-23T16:40:00Z">
          <w:pPr>
            <w:pStyle w:val="PargrafodaLista"/>
            <w:numPr>
              <w:ilvl w:val="1"/>
              <w:numId w:val="34"/>
            </w:numPr>
            <w:spacing w:after="0" w:line="240" w:lineRule="auto"/>
            <w:ind w:left="709" w:hanging="743"/>
            <w:jc w:val="both"/>
          </w:pPr>
        </w:pPrChange>
      </w:pPr>
      <w:del w:id="936"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As partes declaram que conhecem e cumprem as legislações de proteção e de defesa da Pessoa com Deficiência, especialmente, a Lei de Cotas n.º 8.213 de 24/07/1991 e a Lei Brasileira de Inclusão da Pessoa com Deficiência (Estatuto da Pessoa com Deficiência) n.º 13.146 de 06/07/2015.</w:delText>
        </w:r>
      </w:del>
    </w:p>
    <w:p w14:paraId="23C67A72" w14:textId="09961791" w:rsidR="00165BD9" w:rsidRPr="004E29CD" w:rsidDel="00BA29DF" w:rsidRDefault="00165BD9">
      <w:pPr>
        <w:spacing w:after="0" w:line="240" w:lineRule="auto"/>
        <w:jc w:val="center"/>
        <w:rPr>
          <w:del w:id="937" w:author="Wellington Roberto Marques Ribeiro" w:date="2026-10-23T13:40:00Z" w16du:dateUtc="2026-10-23T16:40:00Z"/>
          <w:rFonts w:ascii="Segoe UI" w:eastAsiaTheme="minorHAnsi" w:hAnsi="Segoe UI" w:cs="Segoe UI"/>
          <w:color w:val="000000" w:themeColor="text1"/>
          <w:sz w:val="20"/>
          <w:szCs w:val="20"/>
        </w:rPr>
        <w:pPrChange w:id="938" w:author="Wellington Roberto Marques Ribeiro" w:date="2026-10-23T13:40:00Z" w16du:dateUtc="2026-10-23T16:40:00Z">
          <w:pPr>
            <w:spacing w:after="0" w:line="240" w:lineRule="auto"/>
            <w:jc w:val="both"/>
          </w:pPr>
        </w:pPrChange>
      </w:pPr>
    </w:p>
    <w:p w14:paraId="44AC0C98" w14:textId="70D25879" w:rsidR="00002AAC" w:rsidRPr="004E29CD" w:rsidDel="00BA29DF" w:rsidRDefault="00002AAC">
      <w:pPr>
        <w:pStyle w:val="PargrafodaLista"/>
        <w:numPr>
          <w:ilvl w:val="0"/>
          <w:numId w:val="34"/>
        </w:numPr>
        <w:spacing w:after="0" w:line="240" w:lineRule="auto"/>
        <w:jc w:val="center"/>
        <w:rPr>
          <w:del w:id="939" w:author="Wellington Roberto Marques Ribeiro" w:date="2026-10-23T13:40:00Z" w16du:dateUtc="2026-10-23T16:40:00Z"/>
          <w:rFonts w:ascii="Segoe UI" w:eastAsiaTheme="minorHAnsi" w:hAnsi="Segoe UI" w:cs="Segoe UI"/>
          <w:color w:val="000000" w:themeColor="text1"/>
          <w:sz w:val="20"/>
          <w:szCs w:val="20"/>
          <w:u w:val="single"/>
        </w:rPr>
        <w:pPrChange w:id="940" w:author="Wellington Roberto Marques Ribeiro" w:date="2026-10-23T13:40:00Z" w16du:dateUtc="2026-10-23T16:40:00Z">
          <w:pPr>
            <w:pStyle w:val="PargrafodaLista"/>
            <w:numPr>
              <w:numId w:val="34"/>
            </w:numPr>
            <w:spacing w:after="0" w:line="240" w:lineRule="auto"/>
            <w:ind w:left="460" w:hanging="460"/>
            <w:jc w:val="both"/>
          </w:pPr>
        </w:pPrChange>
      </w:pPr>
      <w:del w:id="941" w:author="Wellington Roberto Marques Ribeiro" w:date="2026-10-23T13:40:00Z" w16du:dateUtc="2026-10-23T16:40:00Z">
        <w:r w:rsidRPr="004E29CD" w:rsidDel="00BA29DF">
          <w:rPr>
            <w:rFonts w:ascii="Segoe UI" w:eastAsiaTheme="minorHAnsi" w:hAnsi="Segoe UI" w:cs="Segoe UI"/>
            <w:b/>
            <w:bCs/>
            <w:color w:val="000000" w:themeColor="text1"/>
            <w:sz w:val="20"/>
            <w:szCs w:val="20"/>
            <w:u w:val="single"/>
          </w:rPr>
          <w:delText xml:space="preserve">DA CLÁUSULA DÉCIMA </w:delText>
        </w:r>
        <w:r w:rsidR="008557C1" w:rsidRPr="004E29CD" w:rsidDel="00BA29DF">
          <w:rPr>
            <w:rFonts w:ascii="Segoe UI" w:eastAsiaTheme="minorHAnsi" w:hAnsi="Segoe UI" w:cs="Segoe UI"/>
            <w:b/>
            <w:bCs/>
            <w:color w:val="000000" w:themeColor="text1"/>
            <w:sz w:val="20"/>
            <w:szCs w:val="20"/>
            <w:u w:val="single"/>
          </w:rPr>
          <w:delText xml:space="preserve">TERCEIRA </w:delText>
        </w:r>
        <w:r w:rsidRPr="004E29CD" w:rsidDel="00BA29DF">
          <w:rPr>
            <w:rFonts w:ascii="Segoe UI" w:eastAsiaTheme="minorHAnsi" w:hAnsi="Segoe UI" w:cs="Segoe UI"/>
            <w:b/>
            <w:bCs/>
            <w:color w:val="000000" w:themeColor="text1"/>
            <w:sz w:val="20"/>
            <w:szCs w:val="20"/>
            <w:u w:val="single"/>
          </w:rPr>
          <w:delText xml:space="preserve">- DO FORO </w:delText>
        </w:r>
      </w:del>
    </w:p>
    <w:p w14:paraId="176BFE69" w14:textId="5099209A" w:rsidR="00002AAC" w:rsidRPr="004E29CD" w:rsidDel="00BA29DF" w:rsidRDefault="00002AAC">
      <w:pPr>
        <w:autoSpaceDE w:val="0"/>
        <w:autoSpaceDN w:val="0"/>
        <w:adjustRightInd w:val="0"/>
        <w:spacing w:after="0" w:line="240" w:lineRule="auto"/>
        <w:jc w:val="center"/>
        <w:rPr>
          <w:del w:id="942" w:author="Wellington Roberto Marques Ribeiro" w:date="2026-10-23T13:40:00Z" w16du:dateUtc="2026-10-23T16:40:00Z"/>
          <w:rFonts w:ascii="Segoe UI" w:eastAsiaTheme="minorHAnsi" w:hAnsi="Segoe UI" w:cs="Segoe UI"/>
          <w:color w:val="000000" w:themeColor="text1"/>
          <w:sz w:val="20"/>
          <w:szCs w:val="20"/>
          <w:lang w:eastAsia="en-US"/>
        </w:rPr>
        <w:pPrChange w:id="943" w:author="Wellington Roberto Marques Ribeiro" w:date="2026-10-23T13:40:00Z" w16du:dateUtc="2026-10-23T16:40:00Z">
          <w:pPr>
            <w:autoSpaceDE w:val="0"/>
            <w:autoSpaceDN w:val="0"/>
            <w:adjustRightInd w:val="0"/>
            <w:spacing w:after="0" w:line="240" w:lineRule="auto"/>
            <w:jc w:val="both"/>
          </w:pPr>
        </w:pPrChange>
      </w:pPr>
    </w:p>
    <w:p w14:paraId="250BB7CC" w14:textId="039BCE89" w:rsidR="00002AAC" w:rsidRPr="004E29CD" w:rsidDel="00BA29DF" w:rsidRDefault="00002AAC">
      <w:pPr>
        <w:pStyle w:val="PargrafodaLista"/>
        <w:numPr>
          <w:ilvl w:val="1"/>
          <w:numId w:val="34"/>
        </w:numPr>
        <w:autoSpaceDE w:val="0"/>
        <w:autoSpaceDN w:val="0"/>
        <w:adjustRightInd w:val="0"/>
        <w:spacing w:after="0" w:line="240" w:lineRule="auto"/>
        <w:ind w:left="567" w:hanging="567"/>
        <w:jc w:val="center"/>
        <w:rPr>
          <w:del w:id="944" w:author="Wellington Roberto Marques Ribeiro" w:date="2026-10-23T13:40:00Z" w16du:dateUtc="2026-10-23T16:40:00Z"/>
          <w:rFonts w:ascii="Segoe UI" w:eastAsiaTheme="minorHAnsi" w:hAnsi="Segoe UI" w:cs="Segoe UI"/>
          <w:color w:val="000000" w:themeColor="text1"/>
          <w:sz w:val="20"/>
          <w:szCs w:val="20"/>
        </w:rPr>
        <w:pPrChange w:id="945" w:author="Wellington Roberto Marques Ribeiro" w:date="2026-10-23T13:40:00Z" w16du:dateUtc="2026-10-23T16:40:00Z">
          <w:pPr>
            <w:pStyle w:val="PargrafodaLista"/>
            <w:numPr>
              <w:ilvl w:val="1"/>
              <w:numId w:val="34"/>
            </w:numPr>
            <w:autoSpaceDE w:val="0"/>
            <w:autoSpaceDN w:val="0"/>
            <w:adjustRightInd w:val="0"/>
            <w:spacing w:after="0" w:line="240" w:lineRule="auto"/>
            <w:ind w:left="567" w:hanging="567"/>
            <w:jc w:val="both"/>
          </w:pPr>
        </w:pPrChange>
      </w:pPr>
      <w:del w:id="946"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 xml:space="preserve">Fica eleito o Foro do Município de São Paulo, com exclusão de qualquer outro, por mais privilegiado que seja, para dirimir quaisquer questões oriundas deste contrato. </w:delText>
        </w:r>
      </w:del>
    </w:p>
    <w:p w14:paraId="4D96C2AF" w14:textId="0B4F21BC" w:rsidR="00002AAC" w:rsidRPr="004E29CD" w:rsidDel="00BA29DF" w:rsidRDefault="00002AAC">
      <w:pPr>
        <w:autoSpaceDE w:val="0"/>
        <w:autoSpaceDN w:val="0"/>
        <w:adjustRightInd w:val="0"/>
        <w:spacing w:after="0" w:line="240" w:lineRule="auto"/>
        <w:jc w:val="center"/>
        <w:rPr>
          <w:del w:id="947" w:author="Wellington Roberto Marques Ribeiro" w:date="2026-10-23T13:40:00Z" w16du:dateUtc="2026-10-23T16:40:00Z"/>
          <w:rFonts w:ascii="Segoe UI" w:eastAsiaTheme="minorHAnsi" w:hAnsi="Segoe UI" w:cs="Segoe UI"/>
          <w:color w:val="000000" w:themeColor="text1"/>
          <w:sz w:val="20"/>
          <w:szCs w:val="20"/>
        </w:rPr>
        <w:pPrChange w:id="948" w:author="Wellington Roberto Marques Ribeiro" w:date="2026-10-23T13:40:00Z" w16du:dateUtc="2026-10-23T16:40:00Z">
          <w:pPr>
            <w:autoSpaceDE w:val="0"/>
            <w:autoSpaceDN w:val="0"/>
            <w:adjustRightInd w:val="0"/>
            <w:spacing w:after="0" w:line="240" w:lineRule="auto"/>
            <w:jc w:val="both"/>
          </w:pPr>
        </w:pPrChange>
      </w:pPr>
    </w:p>
    <w:p w14:paraId="2BB7888B" w14:textId="74289A48" w:rsidR="00002AAC" w:rsidRPr="004E29CD" w:rsidDel="00BA29DF" w:rsidRDefault="00002AAC">
      <w:pPr>
        <w:pStyle w:val="PargrafodaLista"/>
        <w:numPr>
          <w:ilvl w:val="1"/>
          <w:numId w:val="34"/>
        </w:numPr>
        <w:autoSpaceDE w:val="0"/>
        <w:autoSpaceDN w:val="0"/>
        <w:adjustRightInd w:val="0"/>
        <w:spacing w:after="0" w:line="240" w:lineRule="auto"/>
        <w:ind w:left="567" w:hanging="567"/>
        <w:jc w:val="center"/>
        <w:rPr>
          <w:del w:id="949" w:author="Wellington Roberto Marques Ribeiro" w:date="2026-10-23T13:40:00Z" w16du:dateUtc="2026-10-23T16:40:00Z"/>
          <w:rFonts w:ascii="Segoe UI" w:eastAsiaTheme="minorHAnsi" w:hAnsi="Segoe UI" w:cs="Segoe UI"/>
          <w:color w:val="000000" w:themeColor="text1"/>
          <w:sz w:val="20"/>
          <w:szCs w:val="20"/>
        </w:rPr>
        <w:pPrChange w:id="950" w:author="Wellington Roberto Marques Ribeiro" w:date="2026-10-23T13:40:00Z" w16du:dateUtc="2026-10-23T16:40:00Z">
          <w:pPr>
            <w:pStyle w:val="PargrafodaLista"/>
            <w:numPr>
              <w:ilvl w:val="1"/>
              <w:numId w:val="34"/>
            </w:numPr>
            <w:autoSpaceDE w:val="0"/>
            <w:autoSpaceDN w:val="0"/>
            <w:adjustRightInd w:val="0"/>
            <w:spacing w:after="0" w:line="240" w:lineRule="auto"/>
            <w:ind w:left="567" w:hanging="567"/>
            <w:jc w:val="both"/>
          </w:pPr>
        </w:pPrChange>
      </w:pPr>
      <w:del w:id="951" w:author="Wellington Roberto Marques Ribeiro" w:date="2026-10-23T13:40:00Z" w16du:dateUtc="2026-10-23T16:40:00Z">
        <w:r w:rsidRPr="004E29CD" w:rsidDel="00BA29DF">
          <w:rPr>
            <w:rFonts w:ascii="Segoe UI" w:eastAsiaTheme="minorHAnsi" w:hAnsi="Segoe UI" w:cs="Segoe UI"/>
            <w:color w:val="000000" w:themeColor="text1"/>
            <w:sz w:val="20"/>
            <w:szCs w:val="20"/>
          </w:rPr>
          <w:delText>E, assim, por estarem justas e acordadas as partes firmam o presente instrumento, com a ciência das testemunhas abaixo assinadas, para que produza os seus efeitos jurídicos e legais.</w:delText>
        </w:r>
      </w:del>
    </w:p>
    <w:p w14:paraId="3AFE1596" w14:textId="54B3B683" w:rsidR="00002AAC" w:rsidRPr="004E29CD" w:rsidDel="00BA29DF" w:rsidRDefault="00002AAC">
      <w:pPr>
        <w:autoSpaceDE w:val="0"/>
        <w:autoSpaceDN w:val="0"/>
        <w:adjustRightInd w:val="0"/>
        <w:spacing w:after="0" w:line="240" w:lineRule="auto"/>
        <w:jc w:val="center"/>
        <w:rPr>
          <w:del w:id="952" w:author="Wellington Roberto Marques Ribeiro" w:date="2026-10-23T13:40:00Z" w16du:dateUtc="2026-10-23T16:40:00Z"/>
          <w:rFonts w:ascii="Segoe UI" w:eastAsiaTheme="minorHAnsi" w:hAnsi="Segoe UI" w:cs="Segoe UI"/>
          <w:color w:val="000000" w:themeColor="text1"/>
          <w:sz w:val="20"/>
          <w:szCs w:val="20"/>
          <w:lang w:eastAsia="en-US"/>
        </w:rPr>
        <w:pPrChange w:id="953" w:author="Wellington Roberto Marques Ribeiro" w:date="2026-10-23T13:40:00Z" w16du:dateUtc="2026-10-23T16:40:00Z">
          <w:pPr>
            <w:autoSpaceDE w:val="0"/>
            <w:autoSpaceDN w:val="0"/>
            <w:adjustRightInd w:val="0"/>
            <w:spacing w:after="0" w:line="240" w:lineRule="auto"/>
          </w:pPr>
        </w:pPrChange>
      </w:pPr>
    </w:p>
    <w:p w14:paraId="601EC58B" w14:textId="4435F982" w:rsidR="003578D1" w:rsidRPr="004E29CD" w:rsidDel="00BA29DF" w:rsidRDefault="00002AAC">
      <w:pPr>
        <w:spacing w:after="0" w:line="240" w:lineRule="auto"/>
        <w:ind w:left="851" w:hanging="567"/>
        <w:jc w:val="center"/>
        <w:rPr>
          <w:del w:id="954" w:author="Wellington Roberto Marques Ribeiro" w:date="2026-10-23T13:40:00Z" w16du:dateUtc="2026-10-23T16:40:00Z"/>
          <w:rFonts w:ascii="Segoe UI" w:hAnsi="Segoe UI" w:cs="Segoe UI"/>
          <w:noProof/>
          <w:color w:val="000000" w:themeColor="text1"/>
          <w:spacing w:val="-4"/>
          <w:sz w:val="20"/>
          <w:szCs w:val="20"/>
        </w:rPr>
        <w:pPrChange w:id="955" w:author="Wellington Roberto Marques Ribeiro" w:date="2026-10-23T13:40:00Z" w16du:dateUtc="2026-10-23T16:40:00Z">
          <w:pPr>
            <w:spacing w:after="0" w:line="240" w:lineRule="auto"/>
            <w:ind w:left="851" w:hanging="567"/>
            <w:jc w:val="right"/>
          </w:pPr>
        </w:pPrChange>
      </w:pPr>
      <w:del w:id="956" w:author="Wellington Roberto Marques Ribeiro" w:date="2026-10-23T13:40:00Z" w16du:dateUtc="2026-10-23T16:40:00Z">
        <w:r w:rsidRPr="004E29CD" w:rsidDel="00BA29DF">
          <w:rPr>
            <w:rFonts w:ascii="Segoe UI" w:hAnsi="Segoe UI" w:cs="Segoe UI"/>
            <w:noProof/>
            <w:color w:val="000000" w:themeColor="text1"/>
            <w:spacing w:val="-4"/>
            <w:sz w:val="20"/>
            <w:szCs w:val="20"/>
          </w:rPr>
          <w:delText xml:space="preserve">                                                 </w:delText>
        </w:r>
      </w:del>
    </w:p>
    <w:p w14:paraId="408EF435" w14:textId="6E4AE429" w:rsidR="00002AAC" w:rsidRPr="004E29CD" w:rsidDel="00BA29DF" w:rsidRDefault="00002AAC">
      <w:pPr>
        <w:spacing w:after="0" w:line="240" w:lineRule="auto"/>
        <w:ind w:left="851" w:hanging="567"/>
        <w:jc w:val="center"/>
        <w:rPr>
          <w:del w:id="957" w:author="Wellington Roberto Marques Ribeiro" w:date="2026-10-23T13:40:00Z" w16du:dateUtc="2026-10-23T16:40:00Z"/>
          <w:rFonts w:ascii="Segoe UI" w:hAnsi="Segoe UI" w:cs="Segoe UI"/>
          <w:noProof/>
          <w:color w:val="000000" w:themeColor="text1"/>
          <w:spacing w:val="-4"/>
          <w:sz w:val="20"/>
          <w:szCs w:val="20"/>
        </w:rPr>
        <w:pPrChange w:id="958" w:author="Wellington Roberto Marques Ribeiro" w:date="2026-10-23T13:40:00Z" w16du:dateUtc="2026-10-23T16:40:00Z">
          <w:pPr>
            <w:spacing w:after="0" w:line="240" w:lineRule="auto"/>
            <w:ind w:left="851" w:hanging="567"/>
            <w:jc w:val="right"/>
          </w:pPr>
        </w:pPrChange>
      </w:pPr>
      <w:del w:id="959" w:author="Wellington Roberto Marques Ribeiro" w:date="2026-10-23T13:40:00Z" w16du:dateUtc="2026-10-23T16:40:00Z">
        <w:r w:rsidRPr="004E29CD" w:rsidDel="00BA29DF">
          <w:rPr>
            <w:rFonts w:ascii="Segoe UI" w:hAnsi="Segoe UI" w:cs="Segoe UI"/>
            <w:noProof/>
            <w:color w:val="000000" w:themeColor="text1"/>
            <w:spacing w:val="-4"/>
            <w:sz w:val="20"/>
            <w:szCs w:val="20"/>
          </w:rPr>
          <w:delText xml:space="preserve"> São Paulo, </w:delText>
        </w:r>
        <w:r w:rsidR="003578D1" w:rsidRPr="004E29CD" w:rsidDel="00BA29DF">
          <w:rPr>
            <w:rFonts w:ascii="Segoe UI" w:hAnsi="Segoe UI" w:cs="Segoe UI"/>
            <w:noProof/>
            <w:color w:val="000000" w:themeColor="text1"/>
            <w:spacing w:val="-4"/>
            <w:sz w:val="20"/>
            <w:szCs w:val="20"/>
          </w:rPr>
          <w:delText>data da assinatura eletrônica</w:delText>
        </w:r>
        <w:r w:rsidRPr="004E29CD" w:rsidDel="00BA29DF">
          <w:rPr>
            <w:rFonts w:ascii="Segoe UI" w:hAnsi="Segoe UI" w:cs="Segoe UI"/>
            <w:noProof/>
            <w:color w:val="000000" w:themeColor="text1"/>
            <w:spacing w:val="-4"/>
            <w:sz w:val="20"/>
            <w:szCs w:val="20"/>
          </w:rPr>
          <w:delText>.</w:delText>
        </w:r>
      </w:del>
    </w:p>
    <w:p w14:paraId="5C5248C6" w14:textId="4A1FF4FA" w:rsidR="003578D1" w:rsidRPr="004E29CD" w:rsidDel="00BA29DF" w:rsidRDefault="003578D1">
      <w:pPr>
        <w:spacing w:after="0" w:line="240" w:lineRule="auto"/>
        <w:ind w:left="851" w:hanging="567"/>
        <w:jc w:val="center"/>
        <w:rPr>
          <w:del w:id="960" w:author="Wellington Roberto Marques Ribeiro" w:date="2026-10-23T13:40:00Z" w16du:dateUtc="2026-10-23T16:40:00Z"/>
          <w:rFonts w:ascii="Segoe UI" w:hAnsi="Segoe UI" w:cs="Segoe UI"/>
          <w:noProof/>
          <w:color w:val="000000" w:themeColor="text1"/>
          <w:spacing w:val="-4"/>
          <w:sz w:val="20"/>
          <w:szCs w:val="20"/>
        </w:rPr>
        <w:pPrChange w:id="961" w:author="Wellington Roberto Marques Ribeiro" w:date="2026-10-23T13:40:00Z" w16du:dateUtc="2026-10-23T16:40:00Z">
          <w:pPr>
            <w:spacing w:after="0" w:line="240" w:lineRule="auto"/>
            <w:ind w:left="851" w:hanging="567"/>
            <w:jc w:val="right"/>
          </w:pPr>
        </w:pPrChange>
      </w:pPr>
    </w:p>
    <w:p w14:paraId="473B717E" w14:textId="4705ECDE" w:rsidR="00002AAC" w:rsidRPr="004E29CD" w:rsidDel="00BA29DF" w:rsidRDefault="00002AAC">
      <w:pPr>
        <w:spacing w:after="0" w:line="240" w:lineRule="auto"/>
        <w:ind w:left="851" w:hanging="567"/>
        <w:jc w:val="center"/>
        <w:rPr>
          <w:del w:id="962" w:author="Wellington Roberto Marques Ribeiro" w:date="2026-10-23T13:40:00Z" w16du:dateUtc="2026-10-23T16:40:00Z"/>
          <w:rFonts w:ascii="Segoe UI" w:hAnsi="Segoe UI" w:cs="Segoe UI"/>
          <w:noProof/>
          <w:color w:val="000000" w:themeColor="text1"/>
          <w:spacing w:val="-4"/>
          <w:sz w:val="20"/>
          <w:szCs w:val="20"/>
        </w:rPr>
        <w:pPrChange w:id="963" w:author="Wellington Roberto Marques Ribeiro" w:date="2026-10-23T13:40:00Z" w16du:dateUtc="2026-10-23T16:40:00Z">
          <w:pPr>
            <w:spacing w:after="0" w:line="240" w:lineRule="auto"/>
            <w:ind w:left="851" w:hanging="567"/>
            <w:jc w:val="right"/>
          </w:pPr>
        </w:pPrChange>
      </w:pPr>
    </w:p>
    <w:p w14:paraId="1A2B0D14" w14:textId="495CD684" w:rsidR="003578D1" w:rsidRPr="004E29CD" w:rsidDel="00BA29DF" w:rsidRDefault="003578D1">
      <w:pPr>
        <w:spacing w:after="0" w:line="240" w:lineRule="auto"/>
        <w:ind w:left="851" w:hanging="567"/>
        <w:jc w:val="center"/>
        <w:rPr>
          <w:del w:id="964" w:author="Wellington Roberto Marques Ribeiro" w:date="2026-10-23T13:40:00Z" w16du:dateUtc="2026-10-23T16:40:00Z"/>
          <w:rFonts w:ascii="Segoe UI" w:hAnsi="Segoe UI" w:cs="Segoe UI"/>
          <w:noProof/>
          <w:color w:val="000000" w:themeColor="text1"/>
          <w:spacing w:val="-4"/>
          <w:sz w:val="20"/>
          <w:szCs w:val="20"/>
        </w:rPr>
        <w:pPrChange w:id="965" w:author="Wellington Roberto Marques Ribeiro" w:date="2026-10-23T13:40:00Z" w16du:dateUtc="2026-10-23T16:40:00Z">
          <w:pPr>
            <w:spacing w:after="0" w:line="240" w:lineRule="auto"/>
            <w:ind w:left="851" w:hanging="567"/>
            <w:jc w:val="right"/>
          </w:pPr>
        </w:pPrChange>
      </w:pPr>
    </w:p>
    <w:p w14:paraId="4E7DB940" w14:textId="099E65F1" w:rsidR="00002AAC" w:rsidRPr="004E29CD" w:rsidDel="00BA29DF" w:rsidRDefault="00002AAC">
      <w:pPr>
        <w:spacing w:after="0" w:line="240" w:lineRule="auto"/>
        <w:ind w:left="851" w:hanging="567"/>
        <w:jc w:val="center"/>
        <w:rPr>
          <w:del w:id="966" w:author="Wellington Roberto Marques Ribeiro" w:date="2026-10-23T13:40:00Z" w16du:dateUtc="2026-10-23T16:40:00Z"/>
          <w:rFonts w:ascii="Segoe UI" w:hAnsi="Segoe UI" w:cs="Segoe UI"/>
          <w:noProof/>
          <w:color w:val="000000" w:themeColor="text1"/>
          <w:sz w:val="20"/>
          <w:szCs w:val="20"/>
        </w:rPr>
        <w:pPrChange w:id="967" w:author="Wellington Roberto Marques Ribeiro" w:date="2026-10-23T13:40:00Z" w16du:dateUtc="2026-10-23T16:40:00Z">
          <w:pPr>
            <w:spacing w:after="0" w:line="240" w:lineRule="auto"/>
            <w:ind w:left="851" w:hanging="567"/>
            <w:jc w:val="both"/>
          </w:pPr>
        </w:pPrChange>
      </w:pPr>
    </w:p>
    <w:tbl>
      <w:tblPr>
        <w:tblW w:w="0" w:type="auto"/>
        <w:tblLook w:val="04A0" w:firstRow="1" w:lastRow="0" w:firstColumn="1" w:lastColumn="0" w:noHBand="0" w:noVBand="1"/>
      </w:tblPr>
      <w:tblGrid>
        <w:gridCol w:w="3730"/>
        <w:gridCol w:w="1296"/>
        <w:gridCol w:w="3903"/>
      </w:tblGrid>
      <w:tr w:rsidR="00002AAC" w:rsidRPr="00EA37E4" w:rsidDel="00BA29DF" w14:paraId="1C0FCB3B" w14:textId="3F3BDFBC" w:rsidTr="007054DD">
        <w:trPr>
          <w:del w:id="968" w:author="Wellington Roberto Marques Ribeiro" w:date="2026-10-23T13:40:00Z"/>
        </w:trPr>
        <w:tc>
          <w:tcPr>
            <w:tcW w:w="3730" w:type="dxa"/>
            <w:tcBorders>
              <w:top w:val="single" w:sz="12" w:space="0" w:color="auto"/>
            </w:tcBorders>
          </w:tcPr>
          <w:p w14:paraId="4838BB38" w14:textId="11E98D4C" w:rsidR="00002AAC" w:rsidRPr="004E29CD" w:rsidDel="00BA29DF" w:rsidRDefault="00002AAC">
            <w:pPr>
              <w:spacing w:after="0" w:line="240" w:lineRule="auto"/>
              <w:ind w:left="851" w:hanging="567"/>
              <w:jc w:val="center"/>
              <w:rPr>
                <w:del w:id="969" w:author="Wellington Roberto Marques Ribeiro" w:date="2026-10-23T13:40:00Z" w16du:dateUtc="2026-10-23T16:40:00Z"/>
                <w:rFonts w:ascii="Segoe UI" w:hAnsi="Segoe UI" w:cs="Segoe UI"/>
                <w:noProof/>
                <w:color w:val="000000" w:themeColor="text1"/>
                <w:sz w:val="20"/>
                <w:szCs w:val="20"/>
              </w:rPr>
              <w:pPrChange w:id="970" w:author="Wellington Roberto Marques Ribeiro" w:date="2026-10-23T13:40:00Z" w16du:dateUtc="2026-10-23T16:40:00Z">
                <w:pPr>
                  <w:spacing w:after="0" w:line="240" w:lineRule="auto"/>
                  <w:ind w:left="851" w:hanging="567"/>
                  <w:jc w:val="both"/>
                </w:pPr>
              </w:pPrChange>
            </w:pPr>
            <w:del w:id="971" w:author="Wellington Roberto Marques Ribeiro" w:date="2026-10-23T13:40:00Z" w16du:dateUtc="2026-10-23T16:40:00Z">
              <w:r w:rsidRPr="004E29CD" w:rsidDel="00BA29DF">
                <w:rPr>
                  <w:rFonts w:ascii="Segoe UI" w:hAnsi="Segoe UI" w:cs="Segoe UI"/>
                  <w:noProof/>
                  <w:color w:val="000000" w:themeColor="text1"/>
                  <w:sz w:val="20"/>
                  <w:szCs w:val="20"/>
                </w:rPr>
                <w:delText>CONTRATANTE</w:delText>
              </w:r>
            </w:del>
          </w:p>
        </w:tc>
        <w:tc>
          <w:tcPr>
            <w:tcW w:w="1296" w:type="dxa"/>
          </w:tcPr>
          <w:p w14:paraId="43732D8F" w14:textId="47DE6331" w:rsidR="00002AAC" w:rsidRPr="004E29CD" w:rsidDel="00BA29DF" w:rsidRDefault="00002AAC">
            <w:pPr>
              <w:spacing w:after="0" w:line="240" w:lineRule="auto"/>
              <w:ind w:left="851" w:hanging="567"/>
              <w:jc w:val="center"/>
              <w:rPr>
                <w:del w:id="972" w:author="Wellington Roberto Marques Ribeiro" w:date="2026-10-23T13:40:00Z" w16du:dateUtc="2026-10-23T16:40:00Z"/>
                <w:rFonts w:ascii="Segoe UI" w:hAnsi="Segoe UI" w:cs="Segoe UI"/>
                <w:noProof/>
                <w:color w:val="000000" w:themeColor="text1"/>
                <w:sz w:val="20"/>
                <w:szCs w:val="20"/>
              </w:rPr>
              <w:pPrChange w:id="973" w:author="Wellington Roberto Marques Ribeiro" w:date="2026-10-23T13:40:00Z" w16du:dateUtc="2026-10-23T16:40:00Z">
                <w:pPr>
                  <w:spacing w:after="0" w:line="240" w:lineRule="auto"/>
                  <w:ind w:left="851" w:hanging="567"/>
                  <w:jc w:val="both"/>
                </w:pPr>
              </w:pPrChange>
            </w:pPr>
          </w:p>
        </w:tc>
        <w:tc>
          <w:tcPr>
            <w:tcW w:w="3903" w:type="dxa"/>
            <w:tcBorders>
              <w:top w:val="single" w:sz="12" w:space="0" w:color="auto"/>
            </w:tcBorders>
          </w:tcPr>
          <w:p w14:paraId="34A7951A" w14:textId="6B0F2644" w:rsidR="00002AAC" w:rsidRPr="004E29CD" w:rsidDel="00BA29DF" w:rsidRDefault="00002AAC">
            <w:pPr>
              <w:spacing w:after="0" w:line="240" w:lineRule="auto"/>
              <w:ind w:left="851" w:hanging="567"/>
              <w:jc w:val="center"/>
              <w:rPr>
                <w:del w:id="974" w:author="Wellington Roberto Marques Ribeiro" w:date="2026-10-23T13:40:00Z" w16du:dateUtc="2026-10-23T16:40:00Z"/>
                <w:rFonts w:ascii="Segoe UI" w:hAnsi="Segoe UI" w:cs="Segoe UI"/>
                <w:noProof/>
                <w:color w:val="000000" w:themeColor="text1"/>
                <w:sz w:val="20"/>
                <w:szCs w:val="20"/>
              </w:rPr>
              <w:pPrChange w:id="975" w:author="Wellington Roberto Marques Ribeiro" w:date="2026-10-23T13:40:00Z" w16du:dateUtc="2026-10-23T16:40:00Z">
                <w:pPr>
                  <w:spacing w:after="0" w:line="240" w:lineRule="auto"/>
                  <w:ind w:left="851" w:hanging="567"/>
                  <w:jc w:val="both"/>
                </w:pPr>
              </w:pPrChange>
            </w:pPr>
            <w:del w:id="976" w:author="Wellington Roberto Marques Ribeiro" w:date="2026-10-23T13:40:00Z" w16du:dateUtc="2026-10-23T16:40:00Z">
              <w:r w:rsidRPr="004E29CD" w:rsidDel="00BA29DF">
                <w:rPr>
                  <w:rFonts w:ascii="Segoe UI" w:hAnsi="Segoe UI" w:cs="Segoe UI"/>
                  <w:noProof/>
                  <w:color w:val="000000" w:themeColor="text1"/>
                  <w:sz w:val="20"/>
                  <w:szCs w:val="20"/>
                </w:rPr>
                <w:delText>CONTRATADA</w:delText>
              </w:r>
            </w:del>
          </w:p>
        </w:tc>
      </w:tr>
      <w:tr w:rsidR="00002AAC" w:rsidRPr="00EA37E4" w:rsidDel="00BA29DF" w14:paraId="2B9B629C" w14:textId="32D2D88C" w:rsidTr="007054DD">
        <w:trPr>
          <w:del w:id="977" w:author="Wellington Roberto Marques Ribeiro" w:date="2026-10-23T13:40:00Z"/>
        </w:trPr>
        <w:tc>
          <w:tcPr>
            <w:tcW w:w="3730" w:type="dxa"/>
          </w:tcPr>
          <w:p w14:paraId="24F46689" w14:textId="770311D3" w:rsidR="00002AAC" w:rsidRPr="004E29CD" w:rsidDel="00BA29DF" w:rsidRDefault="00002AAC">
            <w:pPr>
              <w:spacing w:after="0" w:line="240" w:lineRule="auto"/>
              <w:jc w:val="center"/>
              <w:rPr>
                <w:del w:id="978" w:author="Wellington Roberto Marques Ribeiro" w:date="2026-10-23T13:40:00Z" w16du:dateUtc="2026-10-23T16:40:00Z"/>
                <w:rFonts w:ascii="Segoe UI" w:hAnsi="Segoe UI" w:cs="Segoe UI"/>
                <w:noProof/>
                <w:color w:val="000000" w:themeColor="text1"/>
                <w:sz w:val="20"/>
                <w:szCs w:val="20"/>
              </w:rPr>
              <w:pPrChange w:id="979" w:author="Wellington Roberto Marques Ribeiro" w:date="2026-10-23T13:40:00Z" w16du:dateUtc="2026-10-23T16:40:00Z">
                <w:pPr>
                  <w:spacing w:after="0" w:line="240" w:lineRule="auto"/>
                  <w:jc w:val="both"/>
                </w:pPr>
              </w:pPrChange>
            </w:pPr>
          </w:p>
        </w:tc>
        <w:tc>
          <w:tcPr>
            <w:tcW w:w="1296" w:type="dxa"/>
          </w:tcPr>
          <w:p w14:paraId="4F0E4FEA" w14:textId="4BCFC662" w:rsidR="00002AAC" w:rsidRPr="004E29CD" w:rsidDel="00BA29DF" w:rsidRDefault="00002AAC">
            <w:pPr>
              <w:spacing w:after="0" w:line="240" w:lineRule="auto"/>
              <w:ind w:left="851" w:hanging="567"/>
              <w:jc w:val="center"/>
              <w:rPr>
                <w:del w:id="980" w:author="Wellington Roberto Marques Ribeiro" w:date="2026-10-23T13:40:00Z" w16du:dateUtc="2026-10-23T16:40:00Z"/>
                <w:rFonts w:ascii="Segoe UI" w:hAnsi="Segoe UI" w:cs="Segoe UI"/>
                <w:noProof/>
                <w:color w:val="000000" w:themeColor="text1"/>
                <w:sz w:val="20"/>
                <w:szCs w:val="20"/>
              </w:rPr>
              <w:pPrChange w:id="981" w:author="Wellington Roberto Marques Ribeiro" w:date="2026-10-23T13:40:00Z" w16du:dateUtc="2026-10-23T16:40:00Z">
                <w:pPr>
                  <w:spacing w:after="0" w:line="240" w:lineRule="auto"/>
                  <w:ind w:left="851" w:hanging="567"/>
                  <w:jc w:val="both"/>
                </w:pPr>
              </w:pPrChange>
            </w:pPr>
          </w:p>
        </w:tc>
        <w:tc>
          <w:tcPr>
            <w:tcW w:w="3903" w:type="dxa"/>
          </w:tcPr>
          <w:p w14:paraId="731C9C0C" w14:textId="7CFA8BD1" w:rsidR="00002AAC" w:rsidRPr="004E29CD" w:rsidDel="00BA29DF" w:rsidRDefault="00002AAC">
            <w:pPr>
              <w:spacing w:after="0" w:line="240" w:lineRule="auto"/>
              <w:ind w:left="851" w:hanging="567"/>
              <w:jc w:val="center"/>
              <w:rPr>
                <w:del w:id="982" w:author="Wellington Roberto Marques Ribeiro" w:date="2026-10-23T13:40:00Z" w16du:dateUtc="2026-10-23T16:40:00Z"/>
                <w:rFonts w:ascii="Segoe UI" w:hAnsi="Segoe UI" w:cs="Segoe UI"/>
                <w:noProof/>
                <w:color w:val="000000" w:themeColor="text1"/>
                <w:sz w:val="20"/>
                <w:szCs w:val="20"/>
              </w:rPr>
              <w:pPrChange w:id="983" w:author="Wellington Roberto Marques Ribeiro" w:date="2026-10-23T13:40:00Z" w16du:dateUtc="2026-10-23T16:40:00Z">
                <w:pPr>
                  <w:spacing w:after="0" w:line="240" w:lineRule="auto"/>
                  <w:ind w:left="851" w:hanging="567"/>
                  <w:jc w:val="both"/>
                </w:pPr>
              </w:pPrChange>
            </w:pPr>
          </w:p>
        </w:tc>
      </w:tr>
      <w:tr w:rsidR="00002AAC" w:rsidRPr="00EA37E4" w:rsidDel="00BA29DF" w14:paraId="1245E48E" w14:textId="57255567" w:rsidTr="007054DD">
        <w:trPr>
          <w:del w:id="984" w:author="Wellington Roberto Marques Ribeiro" w:date="2026-10-23T13:40:00Z"/>
        </w:trPr>
        <w:tc>
          <w:tcPr>
            <w:tcW w:w="3730" w:type="dxa"/>
          </w:tcPr>
          <w:p w14:paraId="0322C408" w14:textId="5DCA4401" w:rsidR="00002AAC" w:rsidRPr="004E29CD" w:rsidDel="00BA29DF" w:rsidRDefault="00002AAC">
            <w:pPr>
              <w:spacing w:after="0" w:line="240" w:lineRule="auto"/>
              <w:ind w:left="851" w:hanging="567"/>
              <w:jc w:val="center"/>
              <w:rPr>
                <w:del w:id="985" w:author="Wellington Roberto Marques Ribeiro" w:date="2026-10-23T13:40:00Z" w16du:dateUtc="2026-10-23T16:40:00Z"/>
                <w:rFonts w:ascii="Segoe UI" w:hAnsi="Segoe UI" w:cs="Segoe UI"/>
                <w:noProof/>
                <w:color w:val="000000" w:themeColor="text1"/>
                <w:sz w:val="20"/>
                <w:szCs w:val="20"/>
              </w:rPr>
              <w:pPrChange w:id="986" w:author="Wellington Roberto Marques Ribeiro" w:date="2026-10-23T13:40:00Z" w16du:dateUtc="2026-10-23T16:40:00Z">
                <w:pPr>
                  <w:spacing w:after="0" w:line="240" w:lineRule="auto"/>
                  <w:ind w:left="851" w:hanging="567"/>
                  <w:jc w:val="both"/>
                </w:pPr>
              </w:pPrChange>
            </w:pPr>
          </w:p>
        </w:tc>
        <w:tc>
          <w:tcPr>
            <w:tcW w:w="1296" w:type="dxa"/>
          </w:tcPr>
          <w:p w14:paraId="67C713B6" w14:textId="339FCFB4" w:rsidR="00002AAC" w:rsidRPr="004E29CD" w:rsidDel="00BA29DF" w:rsidRDefault="00002AAC">
            <w:pPr>
              <w:spacing w:after="0" w:line="240" w:lineRule="auto"/>
              <w:ind w:left="851" w:hanging="567"/>
              <w:jc w:val="center"/>
              <w:rPr>
                <w:del w:id="987" w:author="Wellington Roberto Marques Ribeiro" w:date="2026-10-23T13:40:00Z" w16du:dateUtc="2026-10-23T16:40:00Z"/>
                <w:rFonts w:ascii="Segoe UI" w:hAnsi="Segoe UI" w:cs="Segoe UI"/>
                <w:noProof/>
                <w:color w:val="000000" w:themeColor="text1"/>
                <w:sz w:val="20"/>
                <w:szCs w:val="20"/>
              </w:rPr>
              <w:pPrChange w:id="988" w:author="Wellington Roberto Marques Ribeiro" w:date="2026-10-23T13:40:00Z" w16du:dateUtc="2026-10-23T16:40:00Z">
                <w:pPr>
                  <w:spacing w:after="0" w:line="240" w:lineRule="auto"/>
                  <w:ind w:left="851" w:hanging="567"/>
                  <w:jc w:val="both"/>
                </w:pPr>
              </w:pPrChange>
            </w:pPr>
          </w:p>
        </w:tc>
        <w:tc>
          <w:tcPr>
            <w:tcW w:w="3903" w:type="dxa"/>
          </w:tcPr>
          <w:p w14:paraId="5B4C1EC9" w14:textId="14EFF11A" w:rsidR="00002AAC" w:rsidRPr="004E29CD" w:rsidDel="00BA29DF" w:rsidRDefault="00002AAC">
            <w:pPr>
              <w:spacing w:after="0" w:line="240" w:lineRule="auto"/>
              <w:ind w:left="851" w:hanging="567"/>
              <w:jc w:val="center"/>
              <w:rPr>
                <w:del w:id="989" w:author="Wellington Roberto Marques Ribeiro" w:date="2026-10-23T13:40:00Z" w16du:dateUtc="2026-10-23T16:40:00Z"/>
                <w:rFonts w:ascii="Segoe UI" w:hAnsi="Segoe UI" w:cs="Segoe UI"/>
                <w:noProof/>
                <w:color w:val="000000" w:themeColor="text1"/>
                <w:sz w:val="20"/>
                <w:szCs w:val="20"/>
              </w:rPr>
              <w:pPrChange w:id="990" w:author="Wellington Roberto Marques Ribeiro" w:date="2026-10-23T13:40:00Z" w16du:dateUtc="2026-10-23T16:40:00Z">
                <w:pPr>
                  <w:spacing w:after="0" w:line="240" w:lineRule="auto"/>
                  <w:ind w:left="851" w:hanging="567"/>
                  <w:jc w:val="both"/>
                </w:pPr>
              </w:pPrChange>
            </w:pPr>
          </w:p>
        </w:tc>
      </w:tr>
      <w:bookmarkEnd w:id="0"/>
    </w:tbl>
    <w:p w14:paraId="7D70BF8C" w14:textId="21DD525D" w:rsidR="00D032AB" w:rsidRPr="004E29CD" w:rsidDel="00BA29DF" w:rsidRDefault="00D032AB">
      <w:pPr>
        <w:spacing w:before="280" w:after="0" w:line="360" w:lineRule="auto"/>
        <w:contextualSpacing/>
        <w:jc w:val="center"/>
        <w:rPr>
          <w:del w:id="991" w:author="Wellington Roberto Marques Ribeiro" w:date="2026-10-23T13:40:00Z" w16du:dateUtc="2026-10-23T16:40:00Z"/>
          <w:rFonts w:ascii="Segoe UI" w:hAnsi="Segoe UI" w:cs="Segoe UI"/>
          <w:b/>
          <w:color w:val="000000" w:themeColor="text1"/>
          <w:sz w:val="22"/>
          <w:szCs w:val="22"/>
        </w:rPr>
        <w:pPrChange w:id="992" w:author="Wellington Roberto Marques Ribeiro" w:date="2026-10-23T13:40:00Z" w16du:dateUtc="2026-10-23T16:40:00Z">
          <w:pPr>
            <w:spacing w:before="280" w:after="240" w:line="360" w:lineRule="auto"/>
            <w:contextualSpacing/>
            <w:jc w:val="center"/>
          </w:pPr>
        </w:pPrChange>
      </w:pPr>
    </w:p>
    <w:p w14:paraId="78A5D025" w14:textId="77777777" w:rsidR="001B0A23" w:rsidRPr="004E29CD" w:rsidRDefault="001B0A23">
      <w:pPr>
        <w:spacing w:after="0"/>
        <w:rPr>
          <w:color w:val="000000" w:themeColor="text1"/>
        </w:rPr>
        <w:pPrChange w:id="993" w:author="Wellington Roberto Marques Ribeiro" w:date="2026-10-23T13:40:00Z" w16du:dateUtc="2026-10-23T16:40:00Z">
          <w:pPr/>
        </w:pPrChange>
      </w:pPr>
    </w:p>
    <w:sectPr w:rsidR="001B0A23" w:rsidRPr="004E29CD" w:rsidSect="00E36051">
      <w:headerReference w:type="default" r:id="rId9"/>
      <w:footerReference w:type="default" r:id="rId10"/>
      <w:pgSz w:w="11906" w:h="16838"/>
      <w:pgMar w:top="1679" w:right="1701" w:bottom="1701" w:left="1276"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81914" w14:textId="77777777" w:rsidR="00900BF8" w:rsidRDefault="00900BF8">
      <w:pPr>
        <w:spacing w:after="0" w:line="240" w:lineRule="auto"/>
      </w:pPr>
      <w:r>
        <w:separator/>
      </w:r>
    </w:p>
  </w:endnote>
  <w:endnote w:type="continuationSeparator" w:id="0">
    <w:p w14:paraId="4E45F2FB" w14:textId="77777777" w:rsidR="00900BF8" w:rsidRDefault="00900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CB194" w14:textId="5482F6A1" w:rsidR="00D032AB" w:rsidRDefault="00D032AB" w:rsidP="00421B96">
    <w:pPr>
      <w:pStyle w:val="Rodap"/>
      <w:tabs>
        <w:tab w:val="clear" w:pos="8504"/>
        <w:tab w:val="left" w:pos="3200"/>
        <w:tab w:val="left" w:pos="745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6902C" w14:textId="77777777" w:rsidR="00900BF8" w:rsidRDefault="00900BF8">
      <w:pPr>
        <w:spacing w:after="0" w:line="240" w:lineRule="auto"/>
      </w:pPr>
      <w:r>
        <w:separator/>
      </w:r>
    </w:p>
  </w:footnote>
  <w:footnote w:type="continuationSeparator" w:id="0">
    <w:p w14:paraId="4D2B8964" w14:textId="77777777" w:rsidR="00900BF8" w:rsidRDefault="00900B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162DB" w14:textId="0AF74F10" w:rsidR="00D032AB" w:rsidRPr="00560EE1" w:rsidRDefault="00D032AB" w:rsidP="00560EE1">
    <w:pPr>
      <w:pStyle w:val="Cabealho"/>
      <w:rPr>
        <w:rFonts w:ascii="Montserrat" w:hAnsi="Montserrat"/>
      </w:rPr>
    </w:pPr>
    <w:r w:rsidRPr="00560EE1">
      <w:rPr>
        <w:rFonts w:ascii="Montserrat" w:hAnsi="Montserrat" w:cs="Arial"/>
        <w:i/>
        <w:sz w:val="20"/>
        <w:szCs w:val="20"/>
      </w:rPr>
      <w:t xml:space="preserve">  Processo nº </w:t>
    </w:r>
    <w:sdt>
      <w:sdtPr>
        <w:rPr>
          <w:rFonts w:ascii="Montserrat" w:hAnsi="Montserrat" w:cs="Arial"/>
          <w:i/>
          <w:sz w:val="20"/>
          <w:szCs w:val="20"/>
        </w:rPr>
        <w:alias w:val="Título"/>
        <w:tag w:val=""/>
        <w:id w:val="-1885785025"/>
        <w:dataBinding w:prefixMappings="xmlns:ns0='http://purl.org/dc/elements/1.1/' xmlns:ns1='http://schemas.openxmlformats.org/package/2006/metadata/core-properties' " w:xpath="/ns1:coreProperties[1]/ns0:title[1]" w:storeItemID="{6C3C8BC8-F283-45AE-878A-BAB7291924A1}"/>
        <w:text/>
      </w:sdtPr>
      <w:sdtEndPr/>
      <w:sdtContent>
        <w:r w:rsidR="00754255">
          <w:rPr>
            <w:rFonts w:ascii="Montserrat" w:hAnsi="Montserrat" w:cs="Arial"/>
            <w:i/>
            <w:sz w:val="20"/>
            <w:szCs w:val="20"/>
          </w:rPr>
          <w:t>1042/2026</w:t>
        </w:r>
      </w:sdtContent>
    </w:sdt>
    <w:r w:rsidRPr="00560EE1">
      <w:rPr>
        <w:rFonts w:ascii="Montserrat" w:hAnsi="Montserrat"/>
        <w:b/>
        <w:bCs/>
        <w:noProof/>
        <w:color w:val="FF0000"/>
        <w:lang w:val="en-US" w:eastAsia="en-US"/>
      </w:rPr>
      <w:t xml:space="preserve"> </w:t>
    </w:r>
    <w:sdt>
      <w:sdtPr>
        <w:rPr>
          <w:rFonts w:ascii="Montserrat" w:hAnsi="Montserrat"/>
        </w:rPr>
        <w:id w:val="1477575223"/>
        <w:docPartObj>
          <w:docPartGallery w:val="Page Numbers (Margins)"/>
          <w:docPartUnique/>
        </w:docPartObj>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0A323EA"/>
    <w:multiLevelType w:val="hybridMultilevel"/>
    <w:tmpl w:val="0C76459E"/>
    <w:lvl w:ilvl="0" w:tplc="7EF2A734">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CAA7F4B"/>
    <w:multiLevelType w:val="multilevel"/>
    <w:tmpl w:val="4E100A22"/>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06A753D"/>
    <w:multiLevelType w:val="hybridMultilevel"/>
    <w:tmpl w:val="F15AC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37C3398"/>
    <w:multiLevelType w:val="hybridMultilevel"/>
    <w:tmpl w:val="47FAB6CC"/>
    <w:lvl w:ilvl="0" w:tplc="0416000F">
      <w:start w:val="1"/>
      <w:numFmt w:val="decimal"/>
      <w:lvlText w:val="%1."/>
      <w:lvlJc w:val="left"/>
      <w:pPr>
        <w:ind w:left="720" w:hanging="360"/>
      </w:pPr>
      <w:rPr>
        <w:rFonts w:hint="default"/>
      </w:rPr>
    </w:lvl>
    <w:lvl w:ilvl="1" w:tplc="12EC4882">
      <w:start w:val="1"/>
      <w:numFmt w:val="lowerLetter"/>
      <w:lvlText w:val="%2)"/>
      <w:lvlJc w:val="left"/>
      <w:pPr>
        <w:ind w:left="1650" w:hanging="57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10" w15:restartNumberingAfterBreak="0">
    <w:nsid w:val="188C77D9"/>
    <w:multiLevelType w:val="hybridMultilevel"/>
    <w:tmpl w:val="230CCC28"/>
    <w:lvl w:ilvl="0" w:tplc="859C4E04">
      <w:start w:val="1"/>
      <w:numFmt w:val="lowerLetter"/>
      <w:lvlText w:val="%1)"/>
      <w:lvlJc w:val="left"/>
      <w:pPr>
        <w:ind w:left="327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8AA7A6F"/>
    <w:multiLevelType w:val="hybridMultilevel"/>
    <w:tmpl w:val="7B0E4414"/>
    <w:lvl w:ilvl="0" w:tplc="04160017">
      <w:start w:val="1"/>
      <w:numFmt w:val="lowerLetter"/>
      <w:lvlText w:val="%1)"/>
      <w:lvlJc w:val="left"/>
      <w:pPr>
        <w:ind w:left="578" w:hanging="360"/>
      </w:pPr>
    </w:lvl>
    <w:lvl w:ilvl="1" w:tplc="04160019" w:tentative="1">
      <w:start w:val="1"/>
      <w:numFmt w:val="lowerLetter"/>
      <w:lvlText w:val="%2."/>
      <w:lvlJc w:val="left"/>
      <w:pPr>
        <w:ind w:left="1298" w:hanging="360"/>
      </w:pPr>
    </w:lvl>
    <w:lvl w:ilvl="2" w:tplc="0416001B" w:tentative="1">
      <w:start w:val="1"/>
      <w:numFmt w:val="lowerRoman"/>
      <w:lvlText w:val="%3."/>
      <w:lvlJc w:val="right"/>
      <w:pPr>
        <w:ind w:left="2018" w:hanging="180"/>
      </w:pPr>
    </w:lvl>
    <w:lvl w:ilvl="3" w:tplc="0416000F" w:tentative="1">
      <w:start w:val="1"/>
      <w:numFmt w:val="decimal"/>
      <w:lvlText w:val="%4."/>
      <w:lvlJc w:val="left"/>
      <w:pPr>
        <w:ind w:left="2738" w:hanging="360"/>
      </w:pPr>
    </w:lvl>
    <w:lvl w:ilvl="4" w:tplc="04160019" w:tentative="1">
      <w:start w:val="1"/>
      <w:numFmt w:val="lowerLetter"/>
      <w:lvlText w:val="%5."/>
      <w:lvlJc w:val="left"/>
      <w:pPr>
        <w:ind w:left="3458" w:hanging="360"/>
      </w:pPr>
    </w:lvl>
    <w:lvl w:ilvl="5" w:tplc="0416001B" w:tentative="1">
      <w:start w:val="1"/>
      <w:numFmt w:val="lowerRoman"/>
      <w:lvlText w:val="%6."/>
      <w:lvlJc w:val="right"/>
      <w:pPr>
        <w:ind w:left="4178" w:hanging="180"/>
      </w:pPr>
    </w:lvl>
    <w:lvl w:ilvl="6" w:tplc="0416000F" w:tentative="1">
      <w:start w:val="1"/>
      <w:numFmt w:val="decimal"/>
      <w:lvlText w:val="%7."/>
      <w:lvlJc w:val="left"/>
      <w:pPr>
        <w:ind w:left="4898" w:hanging="360"/>
      </w:pPr>
    </w:lvl>
    <w:lvl w:ilvl="7" w:tplc="04160019" w:tentative="1">
      <w:start w:val="1"/>
      <w:numFmt w:val="lowerLetter"/>
      <w:lvlText w:val="%8."/>
      <w:lvlJc w:val="left"/>
      <w:pPr>
        <w:ind w:left="5618" w:hanging="360"/>
      </w:pPr>
    </w:lvl>
    <w:lvl w:ilvl="8" w:tplc="0416001B" w:tentative="1">
      <w:start w:val="1"/>
      <w:numFmt w:val="lowerRoman"/>
      <w:lvlText w:val="%9."/>
      <w:lvlJc w:val="right"/>
      <w:pPr>
        <w:ind w:left="6338" w:hanging="180"/>
      </w:pPr>
    </w:lvl>
  </w:abstractNum>
  <w:abstractNum w:abstractNumId="12" w15:restartNumberingAfterBreak="0">
    <w:nsid w:val="19690404"/>
    <w:multiLevelType w:val="multilevel"/>
    <w:tmpl w:val="D9484D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A9611FF"/>
    <w:multiLevelType w:val="multilevel"/>
    <w:tmpl w:val="112E79F8"/>
    <w:lvl w:ilvl="0">
      <w:start w:val="1"/>
      <w:numFmt w:val="lowerLetter"/>
      <w:lvlText w:val="%1)"/>
      <w:lvlJc w:val="left"/>
      <w:pPr>
        <w:ind w:left="720" w:hanging="360"/>
      </w:pPr>
      <w:rPr>
        <w:rFonts w:hint="default"/>
        <w:b/>
      </w:rPr>
    </w:lvl>
    <w:lvl w:ilvl="1">
      <w:start w:val="1"/>
      <w:numFmt w:val="decimal"/>
      <w:isLgl/>
      <w:lvlText w:val="%1.%2."/>
      <w:lvlJc w:val="left"/>
      <w:pPr>
        <w:ind w:left="4973" w:hanging="720"/>
      </w:pPr>
      <w:rPr>
        <w:rFonts w:cs="Times New Roman" w:hint="default"/>
        <w:b/>
      </w:rPr>
    </w:lvl>
    <w:lvl w:ilvl="2">
      <w:start w:val="1"/>
      <w:numFmt w:val="decimal"/>
      <w:isLgl/>
      <w:lvlText w:val="%1.%2.%3."/>
      <w:lvlJc w:val="left"/>
      <w:pPr>
        <w:ind w:left="1440" w:hanging="1080"/>
      </w:pPr>
      <w:rPr>
        <w:rFonts w:cs="Times New Roman" w:hint="default"/>
        <w:b w:val="0"/>
      </w:rPr>
    </w:lvl>
    <w:lvl w:ilvl="3">
      <w:start w:val="1"/>
      <w:numFmt w:val="decimal"/>
      <w:isLgl/>
      <w:lvlText w:val="%1.%2.%3.%4."/>
      <w:lvlJc w:val="left"/>
      <w:pPr>
        <w:ind w:left="1800" w:hanging="1440"/>
      </w:pPr>
      <w:rPr>
        <w:rFonts w:cs="Times New Roman" w:hint="default"/>
        <w:b w:val="0"/>
      </w:rPr>
    </w:lvl>
    <w:lvl w:ilvl="4">
      <w:start w:val="1"/>
      <w:numFmt w:val="decimal"/>
      <w:isLgl/>
      <w:lvlText w:val="%1.%2.%3.%4.%5."/>
      <w:lvlJc w:val="left"/>
      <w:pPr>
        <w:ind w:left="1800" w:hanging="1440"/>
      </w:pPr>
      <w:rPr>
        <w:rFonts w:cs="Times New Roman" w:hint="default"/>
        <w:b w:val="0"/>
      </w:rPr>
    </w:lvl>
    <w:lvl w:ilvl="5">
      <w:start w:val="1"/>
      <w:numFmt w:val="decimal"/>
      <w:isLgl/>
      <w:lvlText w:val="%1.%2.%3.%4.%5.%6."/>
      <w:lvlJc w:val="left"/>
      <w:pPr>
        <w:ind w:left="2160" w:hanging="1800"/>
      </w:pPr>
      <w:rPr>
        <w:rFonts w:cs="Times New Roman" w:hint="default"/>
        <w:b w:val="0"/>
      </w:rPr>
    </w:lvl>
    <w:lvl w:ilvl="6">
      <w:start w:val="1"/>
      <w:numFmt w:val="decimal"/>
      <w:isLgl/>
      <w:lvlText w:val="%1.%2.%3.%4.%5.%6.%7."/>
      <w:lvlJc w:val="left"/>
      <w:pPr>
        <w:ind w:left="2520" w:hanging="2160"/>
      </w:pPr>
      <w:rPr>
        <w:rFonts w:cs="Times New Roman" w:hint="default"/>
        <w:b w:val="0"/>
      </w:rPr>
    </w:lvl>
    <w:lvl w:ilvl="7">
      <w:start w:val="1"/>
      <w:numFmt w:val="decimal"/>
      <w:isLgl/>
      <w:lvlText w:val="%1.%2.%3.%4.%5.%6.%7.%8."/>
      <w:lvlJc w:val="left"/>
      <w:pPr>
        <w:ind w:left="2880" w:hanging="2520"/>
      </w:pPr>
      <w:rPr>
        <w:rFonts w:cs="Times New Roman" w:hint="default"/>
        <w:b w:val="0"/>
      </w:rPr>
    </w:lvl>
    <w:lvl w:ilvl="8">
      <w:start w:val="1"/>
      <w:numFmt w:val="decimal"/>
      <w:isLgl/>
      <w:lvlText w:val="%1.%2.%3.%4.%5.%6.%7.%8.%9."/>
      <w:lvlJc w:val="left"/>
      <w:pPr>
        <w:ind w:left="2880" w:hanging="2520"/>
      </w:pPr>
      <w:rPr>
        <w:rFonts w:cs="Times New Roman" w:hint="default"/>
        <w:b w:val="0"/>
      </w:rPr>
    </w:lvl>
  </w:abstractNum>
  <w:abstractNum w:abstractNumId="14" w15:restartNumberingAfterBreak="0">
    <w:nsid w:val="206505B6"/>
    <w:multiLevelType w:val="multilevel"/>
    <w:tmpl w:val="87123AD4"/>
    <w:lvl w:ilvl="0">
      <w:start w:val="6"/>
      <w:numFmt w:val="decimal"/>
      <w:lvlText w:val="%1"/>
      <w:lvlJc w:val="left"/>
      <w:pPr>
        <w:ind w:left="410" w:hanging="410"/>
      </w:pPr>
      <w:rPr>
        <w:rFonts w:hint="default"/>
      </w:rPr>
    </w:lvl>
    <w:lvl w:ilvl="1">
      <w:start w:val="1"/>
      <w:numFmt w:val="decimal"/>
      <w:lvlText w:val="%1.%2"/>
      <w:lvlJc w:val="left"/>
      <w:pPr>
        <w:ind w:left="977" w:hanging="410"/>
      </w:pPr>
      <w:rPr>
        <w:rFonts w:hint="default"/>
      </w:rPr>
    </w:lvl>
    <w:lvl w:ilvl="2">
      <w:start w:val="1"/>
      <w:numFmt w:val="decimal"/>
      <w:lvlText w:val="%1.%2.%3"/>
      <w:lvlJc w:val="left"/>
      <w:pPr>
        <w:ind w:left="1854" w:hanging="720"/>
      </w:pPr>
      <w:rPr>
        <w:rFonts w:hint="default"/>
        <w:b/>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22C87EEB"/>
    <w:multiLevelType w:val="multilevel"/>
    <w:tmpl w:val="A63001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31354B4"/>
    <w:multiLevelType w:val="multilevel"/>
    <w:tmpl w:val="55088010"/>
    <w:lvl w:ilvl="0">
      <w:start w:val="4"/>
      <w:numFmt w:val="decimal"/>
      <w:lvlText w:val="%1."/>
      <w:lvlJc w:val="left"/>
      <w:pPr>
        <w:ind w:left="601" w:hanging="601"/>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48367CA"/>
    <w:multiLevelType w:val="multilevel"/>
    <w:tmpl w:val="1B1091FA"/>
    <w:lvl w:ilvl="0">
      <w:start w:val="9"/>
      <w:numFmt w:val="decimal"/>
      <w:lvlText w:val="%1."/>
      <w:lvlJc w:val="left"/>
      <w:pPr>
        <w:ind w:left="460" w:hanging="460"/>
      </w:pPr>
      <w:rPr>
        <w:rFonts w:hint="default"/>
        <w:b/>
        <w:bCs/>
      </w:rPr>
    </w:lvl>
    <w:lvl w:ilvl="1">
      <w:start w:val="1"/>
      <w:numFmt w:val="decimal"/>
      <w:lvlText w:val="%1.%2."/>
      <w:lvlJc w:val="left"/>
      <w:pPr>
        <w:ind w:left="1529" w:hanging="4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8"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19" w15:restartNumberingAfterBreak="0">
    <w:nsid w:val="25B24E19"/>
    <w:multiLevelType w:val="multilevel"/>
    <w:tmpl w:val="C882C5C0"/>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74F2DA6"/>
    <w:multiLevelType w:val="multilevel"/>
    <w:tmpl w:val="23C4853C"/>
    <w:lvl w:ilvl="0">
      <w:start w:val="8"/>
      <w:numFmt w:val="decimal"/>
      <w:lvlText w:val="%1."/>
      <w:lvlJc w:val="left"/>
      <w:pPr>
        <w:ind w:left="510" w:hanging="510"/>
      </w:pPr>
      <w:rPr>
        <w:rFonts w:hint="default"/>
        <w:b/>
        <w:bCs/>
      </w:rPr>
    </w:lvl>
    <w:lvl w:ilvl="1">
      <w:start w:val="1"/>
      <w:numFmt w:val="decimal"/>
      <w:lvlText w:val="%1.%2."/>
      <w:lvlJc w:val="left"/>
      <w:pPr>
        <w:ind w:left="87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4341"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9F144EE"/>
    <w:multiLevelType w:val="hybridMultilevel"/>
    <w:tmpl w:val="9C5AC5B6"/>
    <w:lvl w:ilvl="0" w:tplc="04160017">
      <w:start w:val="1"/>
      <w:numFmt w:val="lowerLetter"/>
      <w:lvlText w:val="%1)"/>
      <w:lvlJc w:val="left"/>
      <w:pPr>
        <w:ind w:left="2138" w:hanging="360"/>
      </w:pPr>
    </w:lvl>
    <w:lvl w:ilvl="1" w:tplc="04160017">
      <w:start w:val="1"/>
      <w:numFmt w:val="lowerLetter"/>
      <w:lvlText w:val="%2)"/>
      <w:lvlJc w:val="left"/>
      <w:pPr>
        <w:ind w:left="2858" w:hanging="360"/>
      </w:pPr>
    </w:lvl>
    <w:lvl w:ilvl="2" w:tplc="0416001B">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3" w15:restartNumberingAfterBreak="0">
    <w:nsid w:val="2AC868EE"/>
    <w:multiLevelType w:val="multilevel"/>
    <w:tmpl w:val="0BC273F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0D65047"/>
    <w:multiLevelType w:val="hybridMultilevel"/>
    <w:tmpl w:val="E244C9D2"/>
    <w:lvl w:ilvl="0" w:tplc="C976708E">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26" w15:restartNumberingAfterBreak="0">
    <w:nsid w:val="36146B14"/>
    <w:multiLevelType w:val="multilevel"/>
    <w:tmpl w:val="B3FA2FDC"/>
    <w:lvl w:ilvl="0">
      <w:start w:val="6"/>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5"/>
      <w:numFmt w:val="decimal"/>
      <w:lvlText w:val="%1.%2.%3."/>
      <w:lvlJc w:val="left"/>
      <w:pPr>
        <w:ind w:left="1680" w:hanging="720"/>
      </w:pPr>
      <w:rPr>
        <w:rFonts w:hint="default"/>
      </w:rPr>
    </w:lvl>
    <w:lvl w:ilvl="3">
      <w:start w:val="3"/>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7" w15:restartNumberingAfterBreak="0">
    <w:nsid w:val="385B48F0"/>
    <w:multiLevelType w:val="hybridMultilevel"/>
    <w:tmpl w:val="E578C608"/>
    <w:lvl w:ilvl="0" w:tplc="50821900">
      <w:start w:val="1"/>
      <w:numFmt w:val="upperRoman"/>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38A01EA3"/>
    <w:multiLevelType w:val="hybridMultilevel"/>
    <w:tmpl w:val="E09AF87C"/>
    <w:lvl w:ilvl="0" w:tplc="B928C26A">
      <w:start w:val="1"/>
      <w:numFmt w:val="lowerLetter"/>
      <w:lvlText w:val="%1)"/>
      <w:lvlJc w:val="left"/>
      <w:pPr>
        <w:ind w:left="2123" w:hanging="705"/>
      </w:pPr>
      <w:rPr>
        <w:rFonts w:hint="default"/>
      </w:rPr>
    </w:lvl>
    <w:lvl w:ilvl="1" w:tplc="04160019">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9" w15:restartNumberingAfterBreak="0">
    <w:nsid w:val="3BC8313C"/>
    <w:multiLevelType w:val="hybridMultilevel"/>
    <w:tmpl w:val="AC084CEC"/>
    <w:lvl w:ilvl="0" w:tplc="FFFFFFFF">
      <w:start w:val="1"/>
      <w:numFmt w:val="upperRoman"/>
      <w:lvlText w:val="%1."/>
      <w:lvlJc w:val="right"/>
      <w:pPr>
        <w:ind w:left="720" w:hanging="360"/>
      </w:pPr>
    </w:lvl>
    <w:lvl w:ilvl="1" w:tplc="04160017">
      <w:start w:val="1"/>
      <w:numFmt w:val="lowerLetter"/>
      <w:lvlText w:val="%2)"/>
      <w:lvlJc w:val="left"/>
      <w:pPr>
        <w:ind w:left="1440" w:hanging="360"/>
      </w:pPr>
    </w:lvl>
    <w:lvl w:ilvl="2" w:tplc="624C94AC">
      <w:start w:val="1"/>
      <w:numFmt w:val="lowerLetter"/>
      <w:lvlText w:val="%3)"/>
      <w:lvlJc w:val="left"/>
      <w:pPr>
        <w:ind w:left="2340" w:hanging="360"/>
      </w:pPr>
      <w:rPr>
        <w:rFonts w:hint="default"/>
        <w:b w:val="0"/>
        <w:bCs/>
      </w:rPr>
    </w:lvl>
    <w:lvl w:ilvl="3" w:tplc="C7A69ED0">
      <w:start w:val="2"/>
      <w:numFmt w:val="lowerLetter"/>
      <w:lvlText w:val="%4."/>
      <w:lvlJc w:val="left"/>
      <w:pPr>
        <w:ind w:left="928" w:hanging="360"/>
      </w:pPr>
      <w:rPr>
        <w:rFonts w:hint="default"/>
        <w:b w:val="0"/>
        <w:bCs/>
        <w:w w:val="95"/>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C6350B3"/>
    <w:multiLevelType w:val="hybridMultilevel"/>
    <w:tmpl w:val="99689324"/>
    <w:lvl w:ilvl="0" w:tplc="0952E436">
      <w:start w:val="1"/>
      <w:numFmt w:val="lowerLetter"/>
      <w:lvlText w:val="%1)"/>
      <w:lvlJc w:val="left"/>
      <w:pPr>
        <w:ind w:left="1988" w:hanging="57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1" w15:restartNumberingAfterBreak="0">
    <w:nsid w:val="3EAC00BF"/>
    <w:multiLevelType w:val="hybridMultilevel"/>
    <w:tmpl w:val="AE4AD916"/>
    <w:lvl w:ilvl="0" w:tplc="04160017">
      <w:start w:val="1"/>
      <w:numFmt w:val="lowerLetter"/>
      <w:lvlText w:val="%1)"/>
      <w:lvlJc w:val="left"/>
      <w:pPr>
        <w:ind w:left="578" w:hanging="360"/>
      </w:pPr>
    </w:lvl>
    <w:lvl w:ilvl="1" w:tplc="04160019" w:tentative="1">
      <w:start w:val="1"/>
      <w:numFmt w:val="lowerLetter"/>
      <w:lvlText w:val="%2."/>
      <w:lvlJc w:val="left"/>
      <w:pPr>
        <w:ind w:left="1298" w:hanging="360"/>
      </w:pPr>
    </w:lvl>
    <w:lvl w:ilvl="2" w:tplc="0416001B" w:tentative="1">
      <w:start w:val="1"/>
      <w:numFmt w:val="lowerRoman"/>
      <w:lvlText w:val="%3."/>
      <w:lvlJc w:val="right"/>
      <w:pPr>
        <w:ind w:left="2018" w:hanging="180"/>
      </w:pPr>
    </w:lvl>
    <w:lvl w:ilvl="3" w:tplc="0416000F" w:tentative="1">
      <w:start w:val="1"/>
      <w:numFmt w:val="decimal"/>
      <w:lvlText w:val="%4."/>
      <w:lvlJc w:val="left"/>
      <w:pPr>
        <w:ind w:left="2738" w:hanging="360"/>
      </w:pPr>
    </w:lvl>
    <w:lvl w:ilvl="4" w:tplc="04160019" w:tentative="1">
      <w:start w:val="1"/>
      <w:numFmt w:val="lowerLetter"/>
      <w:lvlText w:val="%5."/>
      <w:lvlJc w:val="left"/>
      <w:pPr>
        <w:ind w:left="3458" w:hanging="360"/>
      </w:pPr>
    </w:lvl>
    <w:lvl w:ilvl="5" w:tplc="0416001B" w:tentative="1">
      <w:start w:val="1"/>
      <w:numFmt w:val="lowerRoman"/>
      <w:lvlText w:val="%6."/>
      <w:lvlJc w:val="right"/>
      <w:pPr>
        <w:ind w:left="4178" w:hanging="180"/>
      </w:pPr>
    </w:lvl>
    <w:lvl w:ilvl="6" w:tplc="0416000F" w:tentative="1">
      <w:start w:val="1"/>
      <w:numFmt w:val="decimal"/>
      <w:lvlText w:val="%7."/>
      <w:lvlJc w:val="left"/>
      <w:pPr>
        <w:ind w:left="4898" w:hanging="360"/>
      </w:pPr>
    </w:lvl>
    <w:lvl w:ilvl="7" w:tplc="04160019" w:tentative="1">
      <w:start w:val="1"/>
      <w:numFmt w:val="lowerLetter"/>
      <w:lvlText w:val="%8."/>
      <w:lvlJc w:val="left"/>
      <w:pPr>
        <w:ind w:left="5618" w:hanging="360"/>
      </w:pPr>
    </w:lvl>
    <w:lvl w:ilvl="8" w:tplc="0416001B" w:tentative="1">
      <w:start w:val="1"/>
      <w:numFmt w:val="lowerRoman"/>
      <w:lvlText w:val="%9."/>
      <w:lvlJc w:val="right"/>
      <w:pPr>
        <w:ind w:left="6338" w:hanging="180"/>
      </w:pPr>
    </w:lvl>
  </w:abstractNum>
  <w:abstractNum w:abstractNumId="32" w15:restartNumberingAfterBreak="0">
    <w:nsid w:val="3EB566E3"/>
    <w:multiLevelType w:val="hybridMultilevel"/>
    <w:tmpl w:val="E1AC0E68"/>
    <w:lvl w:ilvl="0" w:tplc="04160017">
      <w:start w:val="1"/>
      <w:numFmt w:val="lowerLetter"/>
      <w:lvlText w:val="%1)"/>
      <w:lvlJc w:val="left"/>
      <w:pPr>
        <w:ind w:left="3272" w:hanging="360"/>
      </w:pPr>
    </w:lvl>
    <w:lvl w:ilvl="1" w:tplc="04160019" w:tentative="1">
      <w:start w:val="1"/>
      <w:numFmt w:val="lowerLetter"/>
      <w:lvlText w:val="%2."/>
      <w:lvlJc w:val="left"/>
      <w:pPr>
        <w:ind w:left="3992" w:hanging="360"/>
      </w:pPr>
    </w:lvl>
    <w:lvl w:ilvl="2" w:tplc="0416001B" w:tentative="1">
      <w:start w:val="1"/>
      <w:numFmt w:val="lowerRoman"/>
      <w:lvlText w:val="%3."/>
      <w:lvlJc w:val="right"/>
      <w:pPr>
        <w:ind w:left="4712" w:hanging="180"/>
      </w:pPr>
    </w:lvl>
    <w:lvl w:ilvl="3" w:tplc="0416000F" w:tentative="1">
      <w:start w:val="1"/>
      <w:numFmt w:val="decimal"/>
      <w:lvlText w:val="%4."/>
      <w:lvlJc w:val="left"/>
      <w:pPr>
        <w:ind w:left="5432" w:hanging="360"/>
      </w:pPr>
    </w:lvl>
    <w:lvl w:ilvl="4" w:tplc="04160019" w:tentative="1">
      <w:start w:val="1"/>
      <w:numFmt w:val="lowerLetter"/>
      <w:lvlText w:val="%5."/>
      <w:lvlJc w:val="left"/>
      <w:pPr>
        <w:ind w:left="6152" w:hanging="360"/>
      </w:pPr>
    </w:lvl>
    <w:lvl w:ilvl="5" w:tplc="0416001B" w:tentative="1">
      <w:start w:val="1"/>
      <w:numFmt w:val="lowerRoman"/>
      <w:lvlText w:val="%6."/>
      <w:lvlJc w:val="right"/>
      <w:pPr>
        <w:ind w:left="6872" w:hanging="180"/>
      </w:pPr>
    </w:lvl>
    <w:lvl w:ilvl="6" w:tplc="0416000F" w:tentative="1">
      <w:start w:val="1"/>
      <w:numFmt w:val="decimal"/>
      <w:lvlText w:val="%7."/>
      <w:lvlJc w:val="left"/>
      <w:pPr>
        <w:ind w:left="7592" w:hanging="360"/>
      </w:pPr>
    </w:lvl>
    <w:lvl w:ilvl="7" w:tplc="04160019" w:tentative="1">
      <w:start w:val="1"/>
      <w:numFmt w:val="lowerLetter"/>
      <w:lvlText w:val="%8."/>
      <w:lvlJc w:val="left"/>
      <w:pPr>
        <w:ind w:left="8312" w:hanging="360"/>
      </w:pPr>
    </w:lvl>
    <w:lvl w:ilvl="8" w:tplc="0416001B" w:tentative="1">
      <w:start w:val="1"/>
      <w:numFmt w:val="lowerRoman"/>
      <w:lvlText w:val="%9."/>
      <w:lvlJc w:val="right"/>
      <w:pPr>
        <w:ind w:left="9032" w:hanging="180"/>
      </w:pPr>
    </w:lvl>
  </w:abstractNum>
  <w:abstractNum w:abstractNumId="33"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34" w15:restartNumberingAfterBreak="0">
    <w:nsid w:val="46F747CB"/>
    <w:multiLevelType w:val="multilevel"/>
    <w:tmpl w:val="289689FA"/>
    <w:lvl w:ilvl="0">
      <w:start w:val="1"/>
      <w:numFmt w:val="decimal"/>
      <w:lvlText w:val="%1."/>
      <w:lvlJc w:val="left"/>
      <w:pPr>
        <w:ind w:left="1494" w:hanging="360"/>
      </w:pPr>
      <w:rPr>
        <w:rFonts w:hint="default"/>
        <w:b/>
        <w:strike w:val="0"/>
      </w:rPr>
    </w:lvl>
    <w:lvl w:ilvl="1">
      <w:start w:val="1"/>
      <w:numFmt w:val="decimal"/>
      <w:isLgl/>
      <w:lvlText w:val="%1.%2."/>
      <w:lvlJc w:val="left"/>
      <w:pPr>
        <w:ind w:left="3130" w:hanging="720"/>
      </w:pPr>
      <w:rPr>
        <w:rFonts w:cs="Times New Roman" w:hint="default"/>
        <w:b/>
        <w:i w:val="0"/>
        <w:color w:val="auto"/>
      </w:rPr>
    </w:lvl>
    <w:lvl w:ilvl="2">
      <w:start w:val="1"/>
      <w:numFmt w:val="decimal"/>
      <w:isLgl/>
      <w:lvlText w:val="%1.%2.%3."/>
      <w:lvlJc w:val="left"/>
      <w:pPr>
        <w:ind w:left="5616" w:hanging="1080"/>
      </w:pPr>
      <w:rPr>
        <w:rFonts w:cs="Times New Roman" w:hint="default"/>
        <w:b/>
        <w:color w:val="auto"/>
      </w:rPr>
    </w:lvl>
    <w:lvl w:ilvl="3">
      <w:start w:val="1"/>
      <w:numFmt w:val="decimal"/>
      <w:isLgl/>
      <w:lvlText w:val="%1.%2.%3.%4."/>
      <w:lvlJc w:val="left"/>
      <w:pPr>
        <w:ind w:left="1866" w:hanging="1440"/>
      </w:pPr>
      <w:rPr>
        <w:rFonts w:cs="Times New Roman" w:hint="default"/>
        <w:b/>
      </w:rPr>
    </w:lvl>
    <w:lvl w:ilvl="4">
      <w:start w:val="1"/>
      <w:numFmt w:val="decimal"/>
      <w:isLgl/>
      <w:lvlText w:val="%1.%2.%3.%4.%5."/>
      <w:lvlJc w:val="left"/>
      <w:pPr>
        <w:ind w:left="1800" w:hanging="1440"/>
      </w:pPr>
      <w:rPr>
        <w:rFonts w:cs="Times New Roman" w:hint="default"/>
        <w:b w:val="0"/>
      </w:rPr>
    </w:lvl>
    <w:lvl w:ilvl="5">
      <w:start w:val="1"/>
      <w:numFmt w:val="decimal"/>
      <w:isLgl/>
      <w:lvlText w:val="%1.%2.%3.%4.%5.%6."/>
      <w:lvlJc w:val="left"/>
      <w:pPr>
        <w:ind w:left="2160" w:hanging="1800"/>
      </w:pPr>
      <w:rPr>
        <w:rFonts w:cs="Times New Roman" w:hint="default"/>
        <w:b w:val="0"/>
      </w:rPr>
    </w:lvl>
    <w:lvl w:ilvl="6">
      <w:start w:val="1"/>
      <w:numFmt w:val="decimal"/>
      <w:isLgl/>
      <w:lvlText w:val="%1.%2.%3.%4.%5.%6.%7."/>
      <w:lvlJc w:val="left"/>
      <w:pPr>
        <w:ind w:left="2520" w:hanging="2160"/>
      </w:pPr>
      <w:rPr>
        <w:rFonts w:cs="Times New Roman" w:hint="default"/>
        <w:b w:val="0"/>
      </w:rPr>
    </w:lvl>
    <w:lvl w:ilvl="7">
      <w:start w:val="1"/>
      <w:numFmt w:val="decimal"/>
      <w:isLgl/>
      <w:lvlText w:val="%1.%2.%3.%4.%5.%6.%7.%8."/>
      <w:lvlJc w:val="left"/>
      <w:pPr>
        <w:ind w:left="2880" w:hanging="2520"/>
      </w:pPr>
      <w:rPr>
        <w:rFonts w:cs="Times New Roman" w:hint="default"/>
        <w:b w:val="0"/>
      </w:rPr>
    </w:lvl>
    <w:lvl w:ilvl="8">
      <w:start w:val="1"/>
      <w:numFmt w:val="decimal"/>
      <w:isLgl/>
      <w:lvlText w:val="%1.%2.%3.%4.%5.%6.%7.%8.%9."/>
      <w:lvlJc w:val="left"/>
      <w:pPr>
        <w:ind w:left="2880" w:hanging="2520"/>
      </w:pPr>
      <w:rPr>
        <w:rFonts w:cs="Times New Roman" w:hint="default"/>
        <w:b w:val="0"/>
      </w:rPr>
    </w:lvl>
  </w:abstractNum>
  <w:abstractNum w:abstractNumId="35"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36" w15:restartNumberingAfterBreak="0">
    <w:nsid w:val="49CA05DD"/>
    <w:multiLevelType w:val="hybridMultilevel"/>
    <w:tmpl w:val="1A5CA6DA"/>
    <w:lvl w:ilvl="0" w:tplc="93DE2B1E">
      <w:start w:val="1"/>
      <w:numFmt w:val="lowerLetter"/>
      <w:pStyle w:val="Estiloa"/>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37" w15:restartNumberingAfterBreak="0">
    <w:nsid w:val="51F734D2"/>
    <w:multiLevelType w:val="hybridMultilevel"/>
    <w:tmpl w:val="99388802"/>
    <w:lvl w:ilvl="0" w:tplc="EFF2A2BC">
      <w:start w:val="36"/>
      <w:numFmt w:val="bullet"/>
      <w:lvlText w:val=""/>
      <w:lvlJc w:val="left"/>
      <w:pPr>
        <w:ind w:left="720" w:hanging="360"/>
      </w:pPr>
      <w:rPr>
        <w:rFonts w:ascii="Symbol" w:eastAsia="Verdana" w:hAnsi="Symbol" w:cstheme="maj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562213B9"/>
    <w:multiLevelType w:val="hybridMultilevel"/>
    <w:tmpl w:val="0BDA188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40"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1" w15:restartNumberingAfterBreak="0">
    <w:nsid w:val="63EC3286"/>
    <w:multiLevelType w:val="multilevel"/>
    <w:tmpl w:val="6A825572"/>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ascii="Segoe UI" w:hAnsi="Segoe UI" w:cs="Segoe UI" w:hint="default"/>
        <w:b w:val="0"/>
        <w:bCs w:val="0"/>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3" w15:restartNumberingAfterBreak="0">
    <w:nsid w:val="68857F71"/>
    <w:multiLevelType w:val="hybridMultilevel"/>
    <w:tmpl w:val="1A30FEFA"/>
    <w:lvl w:ilvl="0" w:tplc="05F271B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4"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6B6D7685"/>
    <w:multiLevelType w:val="multilevel"/>
    <w:tmpl w:val="F0B29E0E"/>
    <w:styleLink w:val="Estilo1"/>
    <w:lvl w:ilvl="0">
      <w:start w:val="10"/>
      <w:numFmt w:val="decimal"/>
      <w:lvlText w:val="%1."/>
      <w:lvlJc w:val="left"/>
      <w:pPr>
        <w:ind w:left="709" w:hanging="709"/>
      </w:pPr>
      <w:rPr>
        <w:rFonts w:hint="default"/>
        <w:b/>
        <w:bCs w:val="0"/>
        <w:i w:val="0"/>
        <w:iCs/>
      </w:rPr>
    </w:lvl>
    <w:lvl w:ilvl="1">
      <w:start w:val="1"/>
      <w:numFmt w:val="decimal"/>
      <w:lvlText w:val="%1.%2."/>
      <w:lvlJc w:val="left"/>
      <w:pPr>
        <w:ind w:left="709" w:hanging="709"/>
      </w:pPr>
      <w:rPr>
        <w:rFonts w:hint="default"/>
        <w:b w:val="0"/>
        <w:bCs w:val="0"/>
        <w:i w:val="0"/>
        <w:iCs/>
      </w:rPr>
    </w:lvl>
    <w:lvl w:ilvl="2">
      <w:start w:val="1"/>
      <w:numFmt w:val="decimal"/>
      <w:lvlText w:val="%1.%2.%3."/>
      <w:lvlJc w:val="left"/>
      <w:pPr>
        <w:ind w:left="1418" w:hanging="709"/>
      </w:pPr>
      <w:rPr>
        <w:rFonts w:hint="default"/>
        <w:b w:val="0"/>
        <w:color w:val="auto"/>
      </w:rPr>
    </w:lvl>
    <w:lvl w:ilvl="3">
      <w:start w:val="1"/>
      <w:numFmt w:val="decimal"/>
      <w:lvlText w:val="%1.%2.%3.%4."/>
      <w:lvlJc w:val="left"/>
      <w:pPr>
        <w:ind w:left="2268" w:hanging="850"/>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EF90B46"/>
    <w:multiLevelType w:val="hybridMultilevel"/>
    <w:tmpl w:val="7D709834"/>
    <w:lvl w:ilvl="0" w:tplc="04160017">
      <w:start w:val="1"/>
      <w:numFmt w:val="lowerLetter"/>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47" w15:restartNumberingAfterBreak="0">
    <w:nsid w:val="6FF43CDE"/>
    <w:multiLevelType w:val="multilevel"/>
    <w:tmpl w:val="83BE8EDC"/>
    <w:lvl w:ilvl="0">
      <w:start w:val="1"/>
      <w:numFmt w:val="decimal"/>
      <w:lvlText w:val="%1."/>
      <w:lvlJc w:val="left"/>
      <w:pPr>
        <w:ind w:left="720" w:hanging="360"/>
      </w:pPr>
      <w:rPr>
        <w:rFonts w:hint="default"/>
        <w:b/>
      </w:rPr>
    </w:lvl>
    <w:lvl w:ilvl="1">
      <w:start w:val="1"/>
      <w:numFmt w:val="lowerLetter"/>
      <w:lvlText w:val="%2)"/>
      <w:lvlJc w:val="left"/>
      <w:pPr>
        <w:ind w:left="5682" w:hanging="720"/>
      </w:pPr>
      <w:rPr>
        <w:rFonts w:hint="default"/>
        <w:b/>
      </w:rPr>
    </w:lvl>
    <w:lvl w:ilvl="2">
      <w:start w:val="1"/>
      <w:numFmt w:val="decimal"/>
      <w:isLgl/>
      <w:lvlText w:val="%1.%2.%3."/>
      <w:lvlJc w:val="left"/>
      <w:pPr>
        <w:ind w:left="1440" w:hanging="1080"/>
      </w:pPr>
      <w:rPr>
        <w:rFonts w:cs="Times New Roman" w:hint="default"/>
        <w:b/>
      </w:rPr>
    </w:lvl>
    <w:lvl w:ilvl="3">
      <w:start w:val="1"/>
      <w:numFmt w:val="decimal"/>
      <w:isLgl/>
      <w:lvlText w:val="%1.%2.%3.%4."/>
      <w:lvlJc w:val="left"/>
      <w:pPr>
        <w:ind w:left="1800" w:hanging="1440"/>
      </w:pPr>
      <w:rPr>
        <w:rFonts w:cs="Times New Roman" w:hint="default"/>
        <w:b w:val="0"/>
      </w:rPr>
    </w:lvl>
    <w:lvl w:ilvl="4">
      <w:start w:val="1"/>
      <w:numFmt w:val="decimal"/>
      <w:isLgl/>
      <w:lvlText w:val="%1.%2.%3.%4.%5."/>
      <w:lvlJc w:val="left"/>
      <w:pPr>
        <w:ind w:left="1800" w:hanging="1440"/>
      </w:pPr>
      <w:rPr>
        <w:rFonts w:cs="Times New Roman" w:hint="default"/>
        <w:b w:val="0"/>
      </w:rPr>
    </w:lvl>
    <w:lvl w:ilvl="5">
      <w:start w:val="1"/>
      <w:numFmt w:val="decimal"/>
      <w:isLgl/>
      <w:lvlText w:val="%1.%2.%3.%4.%5.%6."/>
      <w:lvlJc w:val="left"/>
      <w:pPr>
        <w:ind w:left="2160" w:hanging="1800"/>
      </w:pPr>
      <w:rPr>
        <w:rFonts w:cs="Times New Roman" w:hint="default"/>
        <w:b w:val="0"/>
      </w:rPr>
    </w:lvl>
    <w:lvl w:ilvl="6">
      <w:start w:val="1"/>
      <w:numFmt w:val="decimal"/>
      <w:isLgl/>
      <w:lvlText w:val="%1.%2.%3.%4.%5.%6.%7."/>
      <w:lvlJc w:val="left"/>
      <w:pPr>
        <w:ind w:left="2520" w:hanging="2160"/>
      </w:pPr>
      <w:rPr>
        <w:rFonts w:cs="Times New Roman" w:hint="default"/>
        <w:b w:val="0"/>
      </w:rPr>
    </w:lvl>
    <w:lvl w:ilvl="7">
      <w:start w:val="1"/>
      <w:numFmt w:val="decimal"/>
      <w:isLgl/>
      <w:lvlText w:val="%1.%2.%3.%4.%5.%6.%7.%8."/>
      <w:lvlJc w:val="left"/>
      <w:pPr>
        <w:ind w:left="2880" w:hanging="2520"/>
      </w:pPr>
      <w:rPr>
        <w:rFonts w:cs="Times New Roman" w:hint="default"/>
        <w:b w:val="0"/>
      </w:rPr>
    </w:lvl>
    <w:lvl w:ilvl="8">
      <w:start w:val="1"/>
      <w:numFmt w:val="decimal"/>
      <w:isLgl/>
      <w:lvlText w:val="%1.%2.%3.%4.%5.%6.%7.%8.%9."/>
      <w:lvlJc w:val="left"/>
      <w:pPr>
        <w:ind w:left="2880" w:hanging="2520"/>
      </w:pPr>
      <w:rPr>
        <w:rFonts w:cs="Times New Roman" w:hint="default"/>
        <w:b w:val="0"/>
      </w:rPr>
    </w:lvl>
  </w:abstractNum>
  <w:abstractNum w:abstractNumId="48" w15:restartNumberingAfterBreak="0">
    <w:nsid w:val="703A1F9C"/>
    <w:multiLevelType w:val="hybridMultilevel"/>
    <w:tmpl w:val="2EA6E428"/>
    <w:lvl w:ilvl="0" w:tplc="04160013">
      <w:start w:val="1"/>
      <w:numFmt w:val="upperRoman"/>
      <w:lvlText w:val="%1."/>
      <w:lvlJc w:val="right"/>
      <w:pPr>
        <w:ind w:left="720" w:hanging="360"/>
      </w:pPr>
    </w:lvl>
    <w:lvl w:ilvl="1" w:tplc="F9F03434">
      <w:start w:val="1"/>
      <w:numFmt w:val="upperRoman"/>
      <w:lvlText w:val="%2."/>
      <w:lvlJc w:val="right"/>
      <w:pPr>
        <w:ind w:left="1440" w:hanging="360"/>
      </w:pPr>
      <w:rPr>
        <w:rFonts w:hint="default"/>
      </w:rPr>
    </w:lvl>
    <w:lvl w:ilvl="2" w:tplc="B0287D2A">
      <w:start w:val="1"/>
      <w:numFmt w:val="lowerLetter"/>
      <w:lvlText w:val="%3)"/>
      <w:lvlJc w:val="left"/>
      <w:pPr>
        <w:ind w:left="2340" w:hanging="360"/>
      </w:pPr>
      <w:rPr>
        <w:rFonts w:hint="default"/>
      </w:rPr>
    </w:lvl>
    <w:lvl w:ilvl="3" w:tplc="68B21430">
      <w:start w:val="12"/>
      <w:numFmt w:val="decimal"/>
      <w:lvlText w:val="%4."/>
      <w:lvlJc w:val="left"/>
      <w:pPr>
        <w:ind w:left="2880" w:hanging="360"/>
      </w:pPr>
      <w:rPr>
        <w:rFonts w:hint="default"/>
        <w:b/>
        <w:u w:val="none"/>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77B652D1"/>
    <w:multiLevelType w:val="multilevel"/>
    <w:tmpl w:val="911C6C3E"/>
    <w:lvl w:ilvl="0">
      <w:start w:val="5"/>
      <w:numFmt w:val="decimal"/>
      <w:lvlText w:val="%1."/>
      <w:lvlJc w:val="left"/>
      <w:pPr>
        <w:ind w:left="570" w:hanging="570"/>
      </w:pPr>
      <w:rPr>
        <w:rFonts w:hint="default"/>
        <w:u w:val="none"/>
      </w:rPr>
    </w:lvl>
    <w:lvl w:ilvl="1">
      <w:start w:val="3"/>
      <w:numFmt w:val="decimal"/>
      <w:lvlText w:val="%1.%2."/>
      <w:lvlJc w:val="left"/>
      <w:pPr>
        <w:ind w:left="1429" w:hanging="720"/>
      </w:pPr>
      <w:rPr>
        <w:rFonts w:hint="default"/>
        <w:b w:val="0"/>
        <w:bCs/>
        <w:u w:val="none"/>
      </w:rPr>
    </w:lvl>
    <w:lvl w:ilvl="2">
      <w:start w:val="1"/>
      <w:numFmt w:val="decimal"/>
      <w:lvlText w:val="%1.%2.%3."/>
      <w:lvlJc w:val="left"/>
      <w:pPr>
        <w:ind w:left="2138" w:hanging="720"/>
      </w:pPr>
      <w:rPr>
        <w:rFonts w:hint="default"/>
        <w:b/>
        <w:bCs w:val="0"/>
        <w:u w:val="none"/>
      </w:rPr>
    </w:lvl>
    <w:lvl w:ilvl="3">
      <w:start w:val="1"/>
      <w:numFmt w:val="decimal"/>
      <w:lvlText w:val="%1.%2.%3.%4."/>
      <w:lvlJc w:val="left"/>
      <w:pPr>
        <w:ind w:left="3207" w:hanging="1080"/>
      </w:pPr>
      <w:rPr>
        <w:rFonts w:hint="default"/>
        <w:u w:val="none"/>
      </w:rPr>
    </w:lvl>
    <w:lvl w:ilvl="4">
      <w:start w:val="1"/>
      <w:numFmt w:val="decimal"/>
      <w:lvlText w:val="%1.%2.%3.%4.%5."/>
      <w:lvlJc w:val="left"/>
      <w:pPr>
        <w:ind w:left="3916" w:hanging="1080"/>
      </w:pPr>
      <w:rPr>
        <w:rFonts w:hint="default"/>
        <w:u w:val="none"/>
      </w:rPr>
    </w:lvl>
    <w:lvl w:ilvl="5">
      <w:start w:val="1"/>
      <w:numFmt w:val="decimal"/>
      <w:lvlText w:val="%1.%2.%3.%4.%5.%6."/>
      <w:lvlJc w:val="left"/>
      <w:pPr>
        <w:ind w:left="4985" w:hanging="1440"/>
      </w:pPr>
      <w:rPr>
        <w:rFonts w:hint="default"/>
        <w:u w:val="none"/>
      </w:rPr>
    </w:lvl>
    <w:lvl w:ilvl="6">
      <w:start w:val="1"/>
      <w:numFmt w:val="decimal"/>
      <w:lvlText w:val="%1.%2.%3.%4.%5.%6.%7."/>
      <w:lvlJc w:val="left"/>
      <w:pPr>
        <w:ind w:left="5694" w:hanging="1440"/>
      </w:pPr>
      <w:rPr>
        <w:rFonts w:hint="default"/>
        <w:u w:val="none"/>
      </w:rPr>
    </w:lvl>
    <w:lvl w:ilvl="7">
      <w:start w:val="1"/>
      <w:numFmt w:val="decimal"/>
      <w:lvlText w:val="%1.%2.%3.%4.%5.%6.%7.%8."/>
      <w:lvlJc w:val="left"/>
      <w:pPr>
        <w:ind w:left="6763" w:hanging="1800"/>
      </w:pPr>
      <w:rPr>
        <w:rFonts w:hint="default"/>
        <w:u w:val="none"/>
      </w:rPr>
    </w:lvl>
    <w:lvl w:ilvl="8">
      <w:start w:val="1"/>
      <w:numFmt w:val="decimal"/>
      <w:lvlText w:val="%1.%2.%3.%4.%5.%6.%7.%8.%9."/>
      <w:lvlJc w:val="left"/>
      <w:pPr>
        <w:ind w:left="7472" w:hanging="1800"/>
      </w:pPr>
      <w:rPr>
        <w:rFonts w:hint="default"/>
        <w:u w:val="none"/>
      </w:rPr>
    </w:lvl>
  </w:abstractNum>
  <w:abstractNum w:abstractNumId="50" w15:restartNumberingAfterBreak="0">
    <w:nsid w:val="7A207D2F"/>
    <w:multiLevelType w:val="multilevel"/>
    <w:tmpl w:val="25E8AA1C"/>
    <w:lvl w:ilvl="0">
      <w:start w:val="5"/>
      <w:numFmt w:val="decimal"/>
      <w:lvlText w:val="%1."/>
      <w:lvlJc w:val="left"/>
      <w:pPr>
        <w:ind w:left="510" w:hanging="510"/>
      </w:pPr>
      <w:rPr>
        <w:rFonts w:hint="default"/>
      </w:rPr>
    </w:lvl>
    <w:lvl w:ilvl="1">
      <w:start w:val="16"/>
      <w:numFmt w:val="decimal"/>
      <w:lvlText w:val="%1.%2."/>
      <w:lvlJc w:val="left"/>
      <w:pPr>
        <w:ind w:left="1429" w:hanging="72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1" w15:restartNumberingAfterBreak="0">
    <w:nsid w:val="7E7D4BCE"/>
    <w:multiLevelType w:val="multilevel"/>
    <w:tmpl w:val="B6F2D112"/>
    <w:lvl w:ilvl="0">
      <w:start w:val="1"/>
      <w:numFmt w:val="lowerLetter"/>
      <w:lvlText w:val="%1)"/>
      <w:lvlJc w:val="left"/>
      <w:pPr>
        <w:ind w:left="3033"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425684716">
    <w:abstractNumId w:val="20"/>
  </w:num>
  <w:num w:numId="2" w16cid:durableId="1941911730">
    <w:abstractNumId w:val="48"/>
  </w:num>
  <w:num w:numId="3" w16cid:durableId="304743140">
    <w:abstractNumId w:val="28"/>
  </w:num>
  <w:num w:numId="4" w16cid:durableId="1316640663">
    <w:abstractNumId w:val="6"/>
  </w:num>
  <w:num w:numId="5" w16cid:durableId="135726441">
    <w:abstractNumId w:val="23"/>
  </w:num>
  <w:num w:numId="6" w16cid:durableId="1686664957">
    <w:abstractNumId w:val="3"/>
  </w:num>
  <w:num w:numId="7" w16cid:durableId="858083478">
    <w:abstractNumId w:val="33"/>
  </w:num>
  <w:num w:numId="8" w16cid:durableId="1372916871">
    <w:abstractNumId w:val="5"/>
  </w:num>
  <w:num w:numId="9" w16cid:durableId="816261466">
    <w:abstractNumId w:val="2"/>
  </w:num>
  <w:num w:numId="10" w16cid:durableId="1405103525">
    <w:abstractNumId w:val="1"/>
  </w:num>
  <w:num w:numId="11" w16cid:durableId="1690176556">
    <w:abstractNumId w:val="0"/>
  </w:num>
  <w:num w:numId="12" w16cid:durableId="1632057072">
    <w:abstractNumId w:val="35"/>
  </w:num>
  <w:num w:numId="13" w16cid:durableId="21321797">
    <w:abstractNumId w:val="9"/>
  </w:num>
  <w:num w:numId="14" w16cid:durableId="1499610840">
    <w:abstractNumId w:val="40"/>
  </w:num>
  <w:num w:numId="15" w16cid:durableId="261308535">
    <w:abstractNumId w:val="44"/>
  </w:num>
  <w:num w:numId="16" w16cid:durableId="1633176173">
    <w:abstractNumId w:val="18"/>
  </w:num>
  <w:num w:numId="17" w16cid:durableId="118955602">
    <w:abstractNumId w:val="42"/>
  </w:num>
  <w:num w:numId="18" w16cid:durableId="593319954">
    <w:abstractNumId w:val="41"/>
  </w:num>
  <w:num w:numId="19" w16cid:durableId="632829446">
    <w:abstractNumId w:val="21"/>
  </w:num>
  <w:num w:numId="20" w16cid:durableId="830412667">
    <w:abstractNumId w:val="39"/>
  </w:num>
  <w:num w:numId="21" w16cid:durableId="1220050551">
    <w:abstractNumId w:val="12"/>
  </w:num>
  <w:num w:numId="22" w16cid:durableId="557742374">
    <w:abstractNumId w:val="26"/>
  </w:num>
  <w:num w:numId="23" w16cid:durableId="1905994189">
    <w:abstractNumId w:val="7"/>
  </w:num>
  <w:num w:numId="24" w16cid:durableId="1809318681">
    <w:abstractNumId w:val="30"/>
  </w:num>
  <w:num w:numId="25" w16cid:durableId="696782861">
    <w:abstractNumId w:val="16"/>
  </w:num>
  <w:num w:numId="26" w16cid:durableId="2124377902">
    <w:abstractNumId w:val="43"/>
  </w:num>
  <w:num w:numId="27" w16cid:durableId="1039209587">
    <w:abstractNumId w:val="8"/>
  </w:num>
  <w:num w:numId="28" w16cid:durableId="1699814169">
    <w:abstractNumId w:val="25"/>
  </w:num>
  <w:num w:numId="29" w16cid:durableId="1038238650">
    <w:abstractNumId w:val="15"/>
  </w:num>
  <w:num w:numId="30" w16cid:durableId="1176652165">
    <w:abstractNumId w:val="22"/>
  </w:num>
  <w:num w:numId="31" w16cid:durableId="1380127067">
    <w:abstractNumId w:val="49"/>
  </w:num>
  <w:num w:numId="32" w16cid:durableId="783958775">
    <w:abstractNumId w:val="50"/>
  </w:num>
  <w:num w:numId="33" w16cid:durableId="925381648">
    <w:abstractNumId w:val="19"/>
  </w:num>
  <w:num w:numId="34" w16cid:durableId="1281566994">
    <w:abstractNumId w:val="17"/>
  </w:num>
  <w:num w:numId="35" w16cid:durableId="566191798">
    <w:abstractNumId w:val="45"/>
  </w:num>
  <w:num w:numId="36" w16cid:durableId="2003043714">
    <w:abstractNumId w:val="46"/>
  </w:num>
  <w:num w:numId="37" w16cid:durableId="1296640350">
    <w:abstractNumId w:val="27"/>
  </w:num>
  <w:num w:numId="38" w16cid:durableId="1129086044">
    <w:abstractNumId w:val="4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66894495">
    <w:abstractNumId w:val="36"/>
  </w:num>
  <w:num w:numId="40" w16cid:durableId="1107192433">
    <w:abstractNumId w:val="32"/>
  </w:num>
  <w:num w:numId="41" w16cid:durableId="592858604">
    <w:abstractNumId w:val="10"/>
  </w:num>
  <w:num w:numId="42" w16cid:durableId="1949046800">
    <w:abstractNumId w:val="24"/>
  </w:num>
  <w:num w:numId="43" w16cid:durableId="1304385702">
    <w:abstractNumId w:val="34"/>
  </w:num>
  <w:num w:numId="44" w16cid:durableId="695815500">
    <w:abstractNumId w:val="51"/>
  </w:num>
  <w:num w:numId="45" w16cid:durableId="1795366974">
    <w:abstractNumId w:val="13"/>
  </w:num>
  <w:num w:numId="46" w16cid:durableId="1046680763">
    <w:abstractNumId w:val="47"/>
  </w:num>
  <w:num w:numId="47" w16cid:durableId="1006859796">
    <w:abstractNumId w:val="31"/>
  </w:num>
  <w:num w:numId="48" w16cid:durableId="1296058506">
    <w:abstractNumId w:val="37"/>
  </w:num>
  <w:num w:numId="49" w16cid:durableId="796605765">
    <w:abstractNumId w:val="38"/>
  </w:num>
  <w:num w:numId="50" w16cid:durableId="1445466706">
    <w:abstractNumId w:val="11"/>
  </w:num>
  <w:num w:numId="51" w16cid:durableId="2032024939">
    <w:abstractNumId w:val="4"/>
  </w:num>
  <w:num w:numId="52" w16cid:durableId="2063746309">
    <w:abstractNumId w:val="29"/>
  </w:num>
  <w:num w:numId="53" w16cid:durableId="725450378">
    <w:abstractNumId w:val="14"/>
  </w:num>
  <w:num w:numId="54" w16cid:durableId="8659937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lington Roberto Marques Ribeiro">
    <w15:presenceInfo w15:providerId="AD" w15:userId="S::wellington.ribeiro@cpb.org.br::58a7ae27-9483-4d15-a677-f623669af7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2AB"/>
    <w:rsid w:val="00002AAC"/>
    <w:rsid w:val="0000400A"/>
    <w:rsid w:val="0000796B"/>
    <w:rsid w:val="000277A0"/>
    <w:rsid w:val="000305AF"/>
    <w:rsid w:val="0003181A"/>
    <w:rsid w:val="00037B4B"/>
    <w:rsid w:val="0004104F"/>
    <w:rsid w:val="00050F5B"/>
    <w:rsid w:val="00054F8B"/>
    <w:rsid w:val="00057F6C"/>
    <w:rsid w:val="0006270F"/>
    <w:rsid w:val="00062FEE"/>
    <w:rsid w:val="0006623F"/>
    <w:rsid w:val="00080E22"/>
    <w:rsid w:val="0008427A"/>
    <w:rsid w:val="000A4CD9"/>
    <w:rsid w:val="000A56B7"/>
    <w:rsid w:val="000B5751"/>
    <w:rsid w:val="000B5D39"/>
    <w:rsid w:val="000C0818"/>
    <w:rsid w:val="000C4740"/>
    <w:rsid w:val="000C4C61"/>
    <w:rsid w:val="000D0027"/>
    <w:rsid w:val="000E5301"/>
    <w:rsid w:val="000F1798"/>
    <w:rsid w:val="000F6489"/>
    <w:rsid w:val="00102D1E"/>
    <w:rsid w:val="00103BB1"/>
    <w:rsid w:val="00106A4D"/>
    <w:rsid w:val="00117FF3"/>
    <w:rsid w:val="00120BD5"/>
    <w:rsid w:val="00121D67"/>
    <w:rsid w:val="00127398"/>
    <w:rsid w:val="0013414F"/>
    <w:rsid w:val="0014701F"/>
    <w:rsid w:val="001503C2"/>
    <w:rsid w:val="00155A96"/>
    <w:rsid w:val="00164040"/>
    <w:rsid w:val="00165BD9"/>
    <w:rsid w:val="00166BD6"/>
    <w:rsid w:val="0016728C"/>
    <w:rsid w:val="0017055F"/>
    <w:rsid w:val="00174E9C"/>
    <w:rsid w:val="00175867"/>
    <w:rsid w:val="00184F0E"/>
    <w:rsid w:val="001950F9"/>
    <w:rsid w:val="00197967"/>
    <w:rsid w:val="001A2A76"/>
    <w:rsid w:val="001A5F90"/>
    <w:rsid w:val="001B0A23"/>
    <w:rsid w:val="001B48C6"/>
    <w:rsid w:val="001C298F"/>
    <w:rsid w:val="001C2DF0"/>
    <w:rsid w:val="001E6EB4"/>
    <w:rsid w:val="001E7766"/>
    <w:rsid w:val="001F1DF7"/>
    <w:rsid w:val="001F39A5"/>
    <w:rsid w:val="00202381"/>
    <w:rsid w:val="00205175"/>
    <w:rsid w:val="00211F6C"/>
    <w:rsid w:val="002162EC"/>
    <w:rsid w:val="00222D3E"/>
    <w:rsid w:val="0022334A"/>
    <w:rsid w:val="00224814"/>
    <w:rsid w:val="002259E4"/>
    <w:rsid w:val="0022600F"/>
    <w:rsid w:val="002312E5"/>
    <w:rsid w:val="002341D4"/>
    <w:rsid w:val="0024251B"/>
    <w:rsid w:val="00245632"/>
    <w:rsid w:val="0026398D"/>
    <w:rsid w:val="0027646A"/>
    <w:rsid w:val="00280861"/>
    <w:rsid w:val="00283227"/>
    <w:rsid w:val="002833D1"/>
    <w:rsid w:val="002834C9"/>
    <w:rsid w:val="00292C75"/>
    <w:rsid w:val="002A4075"/>
    <w:rsid w:val="002B1124"/>
    <w:rsid w:val="002B1CC9"/>
    <w:rsid w:val="002C158D"/>
    <w:rsid w:val="002C40E9"/>
    <w:rsid w:val="002C6465"/>
    <w:rsid w:val="002D22C9"/>
    <w:rsid w:val="002D28FB"/>
    <w:rsid w:val="002E08FE"/>
    <w:rsid w:val="002E20CD"/>
    <w:rsid w:val="002E2E43"/>
    <w:rsid w:val="002E2F13"/>
    <w:rsid w:val="002E5FCA"/>
    <w:rsid w:val="002F216F"/>
    <w:rsid w:val="002F4D9B"/>
    <w:rsid w:val="00300FE5"/>
    <w:rsid w:val="0030143C"/>
    <w:rsid w:val="0030192B"/>
    <w:rsid w:val="00304197"/>
    <w:rsid w:val="00304249"/>
    <w:rsid w:val="00306A93"/>
    <w:rsid w:val="0031062B"/>
    <w:rsid w:val="003144DE"/>
    <w:rsid w:val="00316D94"/>
    <w:rsid w:val="003267F3"/>
    <w:rsid w:val="00332B47"/>
    <w:rsid w:val="00340923"/>
    <w:rsid w:val="00353AE7"/>
    <w:rsid w:val="003540EF"/>
    <w:rsid w:val="003578D1"/>
    <w:rsid w:val="00386577"/>
    <w:rsid w:val="00387971"/>
    <w:rsid w:val="00392F61"/>
    <w:rsid w:val="003A5B8A"/>
    <w:rsid w:val="003B240C"/>
    <w:rsid w:val="003B53F2"/>
    <w:rsid w:val="003E3332"/>
    <w:rsid w:val="003E583B"/>
    <w:rsid w:val="003E64FA"/>
    <w:rsid w:val="003F1CED"/>
    <w:rsid w:val="003F3CD5"/>
    <w:rsid w:val="003F7AAD"/>
    <w:rsid w:val="004022E8"/>
    <w:rsid w:val="00403031"/>
    <w:rsid w:val="00410300"/>
    <w:rsid w:val="00436C37"/>
    <w:rsid w:val="00441BB0"/>
    <w:rsid w:val="00454217"/>
    <w:rsid w:val="00457B23"/>
    <w:rsid w:val="004600C5"/>
    <w:rsid w:val="00461D41"/>
    <w:rsid w:val="0048581C"/>
    <w:rsid w:val="004A1F27"/>
    <w:rsid w:val="004A727D"/>
    <w:rsid w:val="004B32E1"/>
    <w:rsid w:val="004C1E8F"/>
    <w:rsid w:val="004D6B1E"/>
    <w:rsid w:val="004E29CD"/>
    <w:rsid w:val="004E3818"/>
    <w:rsid w:val="004F1DAD"/>
    <w:rsid w:val="004F4C92"/>
    <w:rsid w:val="005060FE"/>
    <w:rsid w:val="00515FFB"/>
    <w:rsid w:val="00516CF5"/>
    <w:rsid w:val="00517A1A"/>
    <w:rsid w:val="00520022"/>
    <w:rsid w:val="005364CE"/>
    <w:rsid w:val="00542489"/>
    <w:rsid w:val="0054374F"/>
    <w:rsid w:val="0054733E"/>
    <w:rsid w:val="00547CD8"/>
    <w:rsid w:val="005631C4"/>
    <w:rsid w:val="00574AB7"/>
    <w:rsid w:val="00580E89"/>
    <w:rsid w:val="00582177"/>
    <w:rsid w:val="00587B6D"/>
    <w:rsid w:val="00596A23"/>
    <w:rsid w:val="005A115F"/>
    <w:rsid w:val="005A2B8B"/>
    <w:rsid w:val="005B1DF6"/>
    <w:rsid w:val="005C1575"/>
    <w:rsid w:val="005D084C"/>
    <w:rsid w:val="005E2F76"/>
    <w:rsid w:val="005E65E6"/>
    <w:rsid w:val="005F4E25"/>
    <w:rsid w:val="00604EBF"/>
    <w:rsid w:val="0061392A"/>
    <w:rsid w:val="00614A3C"/>
    <w:rsid w:val="0061748E"/>
    <w:rsid w:val="0062074C"/>
    <w:rsid w:val="00621502"/>
    <w:rsid w:val="00630F04"/>
    <w:rsid w:val="0064099D"/>
    <w:rsid w:val="0064440B"/>
    <w:rsid w:val="00645A7E"/>
    <w:rsid w:val="00646AE7"/>
    <w:rsid w:val="00647325"/>
    <w:rsid w:val="00685959"/>
    <w:rsid w:val="00685D3E"/>
    <w:rsid w:val="00690658"/>
    <w:rsid w:val="006A775B"/>
    <w:rsid w:val="006B377D"/>
    <w:rsid w:val="006B48C7"/>
    <w:rsid w:val="006C03EE"/>
    <w:rsid w:val="006C58B8"/>
    <w:rsid w:val="006E02D9"/>
    <w:rsid w:val="006E1006"/>
    <w:rsid w:val="006E169B"/>
    <w:rsid w:val="00715AED"/>
    <w:rsid w:val="0072765C"/>
    <w:rsid w:val="00733257"/>
    <w:rsid w:val="00735FA6"/>
    <w:rsid w:val="00744CAA"/>
    <w:rsid w:val="0074766C"/>
    <w:rsid w:val="00754255"/>
    <w:rsid w:val="00760F08"/>
    <w:rsid w:val="00762803"/>
    <w:rsid w:val="00766309"/>
    <w:rsid w:val="00770898"/>
    <w:rsid w:val="00772174"/>
    <w:rsid w:val="007745B6"/>
    <w:rsid w:val="007A2ACB"/>
    <w:rsid w:val="007A7F2A"/>
    <w:rsid w:val="007B02EF"/>
    <w:rsid w:val="007B5073"/>
    <w:rsid w:val="007B6743"/>
    <w:rsid w:val="007C0799"/>
    <w:rsid w:val="007C5B40"/>
    <w:rsid w:val="007E0783"/>
    <w:rsid w:val="007E142B"/>
    <w:rsid w:val="007E4D13"/>
    <w:rsid w:val="007E6105"/>
    <w:rsid w:val="007F2A8E"/>
    <w:rsid w:val="007F7AB3"/>
    <w:rsid w:val="00800EAC"/>
    <w:rsid w:val="008024DE"/>
    <w:rsid w:val="00804702"/>
    <w:rsid w:val="00806FD5"/>
    <w:rsid w:val="00823BB1"/>
    <w:rsid w:val="00825A50"/>
    <w:rsid w:val="00830B98"/>
    <w:rsid w:val="008557C1"/>
    <w:rsid w:val="00872EE4"/>
    <w:rsid w:val="008819C2"/>
    <w:rsid w:val="008866F9"/>
    <w:rsid w:val="00897F98"/>
    <w:rsid w:val="008A3D9C"/>
    <w:rsid w:val="008B4F4A"/>
    <w:rsid w:val="008C063A"/>
    <w:rsid w:val="008D05AA"/>
    <w:rsid w:val="008D25F9"/>
    <w:rsid w:val="008E53BC"/>
    <w:rsid w:val="008F2A17"/>
    <w:rsid w:val="008F2CB2"/>
    <w:rsid w:val="008F64F6"/>
    <w:rsid w:val="008F6749"/>
    <w:rsid w:val="00900BF8"/>
    <w:rsid w:val="00900E4A"/>
    <w:rsid w:val="0090261E"/>
    <w:rsid w:val="0090367C"/>
    <w:rsid w:val="00926221"/>
    <w:rsid w:val="009268B1"/>
    <w:rsid w:val="00927ACE"/>
    <w:rsid w:val="00932534"/>
    <w:rsid w:val="00935ED7"/>
    <w:rsid w:val="00942F55"/>
    <w:rsid w:val="00945672"/>
    <w:rsid w:val="009464F4"/>
    <w:rsid w:val="0094682E"/>
    <w:rsid w:val="00952AEA"/>
    <w:rsid w:val="00961234"/>
    <w:rsid w:val="0097026B"/>
    <w:rsid w:val="00973DEB"/>
    <w:rsid w:val="00974D5A"/>
    <w:rsid w:val="0098099E"/>
    <w:rsid w:val="00986FFE"/>
    <w:rsid w:val="00987D39"/>
    <w:rsid w:val="00993257"/>
    <w:rsid w:val="009A25D9"/>
    <w:rsid w:val="009A388C"/>
    <w:rsid w:val="009A3A5A"/>
    <w:rsid w:val="009B453C"/>
    <w:rsid w:val="009C09B6"/>
    <w:rsid w:val="009C43DF"/>
    <w:rsid w:val="009C7412"/>
    <w:rsid w:val="009D1BC8"/>
    <w:rsid w:val="009E08AE"/>
    <w:rsid w:val="009E550E"/>
    <w:rsid w:val="009F7D7D"/>
    <w:rsid w:val="00A0013D"/>
    <w:rsid w:val="00A0091B"/>
    <w:rsid w:val="00A13141"/>
    <w:rsid w:val="00A15FE9"/>
    <w:rsid w:val="00A16D1E"/>
    <w:rsid w:val="00A179AD"/>
    <w:rsid w:val="00A259BF"/>
    <w:rsid w:val="00A26B20"/>
    <w:rsid w:val="00A3181A"/>
    <w:rsid w:val="00A46410"/>
    <w:rsid w:val="00A5265B"/>
    <w:rsid w:val="00A66A8E"/>
    <w:rsid w:val="00A678C8"/>
    <w:rsid w:val="00A7006C"/>
    <w:rsid w:val="00AA0962"/>
    <w:rsid w:val="00AA242A"/>
    <w:rsid w:val="00AA4758"/>
    <w:rsid w:val="00AA7610"/>
    <w:rsid w:val="00AB77C7"/>
    <w:rsid w:val="00AC073B"/>
    <w:rsid w:val="00AD07AD"/>
    <w:rsid w:val="00AD1DC8"/>
    <w:rsid w:val="00AD75C8"/>
    <w:rsid w:val="00AE0D1B"/>
    <w:rsid w:val="00AE0EC6"/>
    <w:rsid w:val="00AE1FDC"/>
    <w:rsid w:val="00AE7E05"/>
    <w:rsid w:val="00AF2728"/>
    <w:rsid w:val="00AF51DB"/>
    <w:rsid w:val="00AF5E33"/>
    <w:rsid w:val="00B01B4E"/>
    <w:rsid w:val="00B07625"/>
    <w:rsid w:val="00B16DF4"/>
    <w:rsid w:val="00B23207"/>
    <w:rsid w:val="00B235F4"/>
    <w:rsid w:val="00B2555F"/>
    <w:rsid w:val="00B302A5"/>
    <w:rsid w:val="00B30F41"/>
    <w:rsid w:val="00B37274"/>
    <w:rsid w:val="00B44E4D"/>
    <w:rsid w:val="00B520B9"/>
    <w:rsid w:val="00B54CBA"/>
    <w:rsid w:val="00B602D1"/>
    <w:rsid w:val="00B60943"/>
    <w:rsid w:val="00B61BE1"/>
    <w:rsid w:val="00B84349"/>
    <w:rsid w:val="00B86064"/>
    <w:rsid w:val="00B93EA4"/>
    <w:rsid w:val="00B94E2D"/>
    <w:rsid w:val="00B97F19"/>
    <w:rsid w:val="00BA27C6"/>
    <w:rsid w:val="00BA29DF"/>
    <w:rsid w:val="00BA3C6B"/>
    <w:rsid w:val="00BA5854"/>
    <w:rsid w:val="00BB548A"/>
    <w:rsid w:val="00BC0D1F"/>
    <w:rsid w:val="00BD2E8D"/>
    <w:rsid w:val="00BD46E0"/>
    <w:rsid w:val="00BD56D4"/>
    <w:rsid w:val="00BE2EEF"/>
    <w:rsid w:val="00BE67A8"/>
    <w:rsid w:val="00BF0676"/>
    <w:rsid w:val="00BF7375"/>
    <w:rsid w:val="00C33C2D"/>
    <w:rsid w:val="00C37330"/>
    <w:rsid w:val="00C458D5"/>
    <w:rsid w:val="00C518E6"/>
    <w:rsid w:val="00C627B4"/>
    <w:rsid w:val="00C670FF"/>
    <w:rsid w:val="00C676E9"/>
    <w:rsid w:val="00C72999"/>
    <w:rsid w:val="00C763F0"/>
    <w:rsid w:val="00C80AF0"/>
    <w:rsid w:val="00C908F1"/>
    <w:rsid w:val="00C91D99"/>
    <w:rsid w:val="00C97404"/>
    <w:rsid w:val="00CB04D0"/>
    <w:rsid w:val="00CB229B"/>
    <w:rsid w:val="00CC2150"/>
    <w:rsid w:val="00CC7B09"/>
    <w:rsid w:val="00CD2A65"/>
    <w:rsid w:val="00CD40CA"/>
    <w:rsid w:val="00CD69C1"/>
    <w:rsid w:val="00CE1D0A"/>
    <w:rsid w:val="00CE753D"/>
    <w:rsid w:val="00CF3B2B"/>
    <w:rsid w:val="00CF6F9D"/>
    <w:rsid w:val="00D01902"/>
    <w:rsid w:val="00D022F7"/>
    <w:rsid w:val="00D032AB"/>
    <w:rsid w:val="00D0684C"/>
    <w:rsid w:val="00D06933"/>
    <w:rsid w:val="00D24FDB"/>
    <w:rsid w:val="00D32FE6"/>
    <w:rsid w:val="00D4362D"/>
    <w:rsid w:val="00D44245"/>
    <w:rsid w:val="00D4516B"/>
    <w:rsid w:val="00D516D7"/>
    <w:rsid w:val="00D52B89"/>
    <w:rsid w:val="00D53CE5"/>
    <w:rsid w:val="00D556AB"/>
    <w:rsid w:val="00D64C07"/>
    <w:rsid w:val="00D70CFF"/>
    <w:rsid w:val="00D72688"/>
    <w:rsid w:val="00D76996"/>
    <w:rsid w:val="00D80266"/>
    <w:rsid w:val="00D82D67"/>
    <w:rsid w:val="00D931F5"/>
    <w:rsid w:val="00D95439"/>
    <w:rsid w:val="00D96B9C"/>
    <w:rsid w:val="00D9710B"/>
    <w:rsid w:val="00DA4AE3"/>
    <w:rsid w:val="00DA543D"/>
    <w:rsid w:val="00DA60FC"/>
    <w:rsid w:val="00DA65C1"/>
    <w:rsid w:val="00DB03CF"/>
    <w:rsid w:val="00DB311F"/>
    <w:rsid w:val="00DC7970"/>
    <w:rsid w:val="00DD1BD7"/>
    <w:rsid w:val="00DE6431"/>
    <w:rsid w:val="00E24255"/>
    <w:rsid w:val="00E26059"/>
    <w:rsid w:val="00E27554"/>
    <w:rsid w:val="00E36051"/>
    <w:rsid w:val="00E471E4"/>
    <w:rsid w:val="00E62CC5"/>
    <w:rsid w:val="00E676B8"/>
    <w:rsid w:val="00E70710"/>
    <w:rsid w:val="00E70CEB"/>
    <w:rsid w:val="00E7194D"/>
    <w:rsid w:val="00E816ED"/>
    <w:rsid w:val="00E85DE7"/>
    <w:rsid w:val="00E868B8"/>
    <w:rsid w:val="00E869EB"/>
    <w:rsid w:val="00E91602"/>
    <w:rsid w:val="00EA37E4"/>
    <w:rsid w:val="00EA75CF"/>
    <w:rsid w:val="00EB01C7"/>
    <w:rsid w:val="00EB1A3E"/>
    <w:rsid w:val="00EB1C77"/>
    <w:rsid w:val="00EC6171"/>
    <w:rsid w:val="00ED190B"/>
    <w:rsid w:val="00ED5323"/>
    <w:rsid w:val="00EE26C9"/>
    <w:rsid w:val="00EE35C0"/>
    <w:rsid w:val="00F02594"/>
    <w:rsid w:val="00F05465"/>
    <w:rsid w:val="00F13ED6"/>
    <w:rsid w:val="00F20A9A"/>
    <w:rsid w:val="00F26D18"/>
    <w:rsid w:val="00F34014"/>
    <w:rsid w:val="00F50B6B"/>
    <w:rsid w:val="00F70A11"/>
    <w:rsid w:val="00F71787"/>
    <w:rsid w:val="00F84158"/>
    <w:rsid w:val="00F8516B"/>
    <w:rsid w:val="00F96D60"/>
    <w:rsid w:val="00FA16E2"/>
    <w:rsid w:val="00FA2D2D"/>
    <w:rsid w:val="00FA41DF"/>
    <w:rsid w:val="00FC338A"/>
    <w:rsid w:val="00FC3F6F"/>
    <w:rsid w:val="00FC74C6"/>
    <w:rsid w:val="00FD699E"/>
    <w:rsid w:val="00FD7677"/>
    <w:rsid w:val="00FE3C2C"/>
    <w:rsid w:val="00FE4084"/>
    <w:rsid w:val="00FE62EC"/>
    <w:rsid w:val="00FF50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17BF1"/>
  <w15:chartTrackingRefBased/>
  <w15:docId w15:val="{3E2F026E-1051-4C31-A00B-98E03D4EE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803"/>
    <w:pPr>
      <w:spacing w:line="259" w:lineRule="auto"/>
    </w:pPr>
    <w:rPr>
      <w:rFonts w:ascii="Times New Roman" w:eastAsia="Times New Roman" w:hAnsi="Times New Roman" w:cs="Times New Roman"/>
      <w:kern w:val="0"/>
      <w:lang w:eastAsia="pt-BR"/>
      <w14:ligatures w14:val="none"/>
    </w:rPr>
  </w:style>
  <w:style w:type="paragraph" w:styleId="Ttulo1">
    <w:name w:val="heading 1"/>
    <w:aliases w:val=" Char,Nível 1,Título Principal,SubTítulo 1,Título do livro,Parte"/>
    <w:basedOn w:val="Normal"/>
    <w:next w:val="Normal"/>
    <w:link w:val="Ttulo1Char"/>
    <w:uiPriority w:val="9"/>
    <w:qFormat/>
    <w:rsid w:val="00D03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aliases w:val="Nível 2,1º Subtítulo,Capítulo1,Título 2 - Seção 1"/>
    <w:basedOn w:val="Normal"/>
    <w:next w:val="Normal"/>
    <w:link w:val="Ttulo2Char"/>
    <w:uiPriority w:val="9"/>
    <w:unhideWhenUsed/>
    <w:qFormat/>
    <w:rsid w:val="00D03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aliases w:val="Nível 3,Especial 1"/>
    <w:basedOn w:val="Normal"/>
    <w:next w:val="Normal"/>
    <w:link w:val="Ttulo3Char"/>
    <w:uiPriority w:val="9"/>
    <w:unhideWhenUsed/>
    <w:qFormat/>
    <w:rsid w:val="00D032A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unhideWhenUsed/>
    <w:qFormat/>
    <w:rsid w:val="00D032A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unhideWhenUsed/>
    <w:qFormat/>
    <w:rsid w:val="00D032A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nhideWhenUsed/>
    <w:qFormat/>
    <w:rsid w:val="00D032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nhideWhenUsed/>
    <w:qFormat/>
    <w:rsid w:val="00D032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nhideWhenUsed/>
    <w:qFormat/>
    <w:rsid w:val="00D032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nhideWhenUsed/>
    <w:qFormat/>
    <w:rsid w:val="00D032A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 Char Char,Nível 1 Char,Título Principal Char,SubTítulo 1 Char,Título do livro Char,Parte Char"/>
    <w:basedOn w:val="Fontepargpadro"/>
    <w:link w:val="Ttulo1"/>
    <w:uiPriority w:val="9"/>
    <w:rsid w:val="00D032AB"/>
    <w:rPr>
      <w:rFonts w:asciiTheme="majorHAnsi" w:eastAsiaTheme="majorEastAsia" w:hAnsiTheme="majorHAnsi" w:cstheme="majorBidi"/>
      <w:color w:val="0F4761" w:themeColor="accent1" w:themeShade="BF"/>
      <w:sz w:val="40"/>
      <w:szCs w:val="40"/>
    </w:rPr>
  </w:style>
  <w:style w:type="character" w:customStyle="1" w:styleId="Ttulo2Char">
    <w:name w:val="Título 2 Char"/>
    <w:aliases w:val="Nível 2 Char,1º Subtítulo Char,Capítulo1 Char,Título 2 - Seção 1 Char"/>
    <w:basedOn w:val="Fontepargpadro"/>
    <w:link w:val="Ttulo2"/>
    <w:uiPriority w:val="9"/>
    <w:rsid w:val="00D032AB"/>
    <w:rPr>
      <w:rFonts w:asciiTheme="majorHAnsi" w:eastAsiaTheme="majorEastAsia" w:hAnsiTheme="majorHAnsi" w:cstheme="majorBidi"/>
      <w:color w:val="0F4761" w:themeColor="accent1" w:themeShade="BF"/>
      <w:sz w:val="32"/>
      <w:szCs w:val="32"/>
    </w:rPr>
  </w:style>
  <w:style w:type="character" w:customStyle="1" w:styleId="Ttulo3Char">
    <w:name w:val="Título 3 Char"/>
    <w:aliases w:val="Nível 3 Char,Especial 1 Char"/>
    <w:basedOn w:val="Fontepargpadro"/>
    <w:link w:val="Ttulo3"/>
    <w:uiPriority w:val="9"/>
    <w:rsid w:val="00D032AB"/>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rsid w:val="00D032AB"/>
    <w:rPr>
      <w:rFonts w:eastAsiaTheme="majorEastAsia" w:cstheme="majorBidi"/>
      <w:i/>
      <w:iCs/>
      <w:color w:val="0F4761" w:themeColor="accent1" w:themeShade="BF"/>
    </w:rPr>
  </w:style>
  <w:style w:type="character" w:customStyle="1" w:styleId="Ttulo5Char">
    <w:name w:val="Título 5 Char"/>
    <w:basedOn w:val="Fontepargpadro"/>
    <w:link w:val="Ttulo5"/>
    <w:uiPriority w:val="9"/>
    <w:rsid w:val="00D032AB"/>
    <w:rPr>
      <w:rFonts w:eastAsiaTheme="majorEastAsia" w:cstheme="majorBidi"/>
      <w:color w:val="0F4761" w:themeColor="accent1" w:themeShade="BF"/>
    </w:rPr>
  </w:style>
  <w:style w:type="character" w:customStyle="1" w:styleId="Ttulo6Char">
    <w:name w:val="Título 6 Char"/>
    <w:basedOn w:val="Fontepargpadro"/>
    <w:link w:val="Ttulo6"/>
    <w:rsid w:val="00D032AB"/>
    <w:rPr>
      <w:rFonts w:eastAsiaTheme="majorEastAsia" w:cstheme="majorBidi"/>
      <w:i/>
      <w:iCs/>
      <w:color w:val="595959" w:themeColor="text1" w:themeTint="A6"/>
    </w:rPr>
  </w:style>
  <w:style w:type="character" w:customStyle="1" w:styleId="Ttulo7Char">
    <w:name w:val="Título 7 Char"/>
    <w:basedOn w:val="Fontepargpadro"/>
    <w:link w:val="Ttulo7"/>
    <w:rsid w:val="00D032AB"/>
    <w:rPr>
      <w:rFonts w:eastAsiaTheme="majorEastAsia" w:cstheme="majorBidi"/>
      <w:color w:val="595959" w:themeColor="text1" w:themeTint="A6"/>
    </w:rPr>
  </w:style>
  <w:style w:type="character" w:customStyle="1" w:styleId="Ttulo8Char">
    <w:name w:val="Título 8 Char"/>
    <w:basedOn w:val="Fontepargpadro"/>
    <w:link w:val="Ttulo8"/>
    <w:rsid w:val="00D032AB"/>
    <w:rPr>
      <w:rFonts w:eastAsiaTheme="majorEastAsia" w:cstheme="majorBidi"/>
      <w:i/>
      <w:iCs/>
      <w:color w:val="272727" w:themeColor="text1" w:themeTint="D8"/>
    </w:rPr>
  </w:style>
  <w:style w:type="character" w:customStyle="1" w:styleId="Ttulo9Char">
    <w:name w:val="Título 9 Char"/>
    <w:basedOn w:val="Fontepargpadro"/>
    <w:link w:val="Ttulo9"/>
    <w:rsid w:val="00D032AB"/>
    <w:rPr>
      <w:rFonts w:eastAsiaTheme="majorEastAsia" w:cstheme="majorBidi"/>
      <w:color w:val="272727" w:themeColor="text1" w:themeTint="D8"/>
    </w:rPr>
  </w:style>
  <w:style w:type="paragraph" w:styleId="Ttulo">
    <w:name w:val="Title"/>
    <w:basedOn w:val="Normal"/>
    <w:next w:val="Normal"/>
    <w:link w:val="TtuloChar"/>
    <w:qFormat/>
    <w:rsid w:val="00D03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D032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qFormat/>
    <w:rsid w:val="00D032A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rsid w:val="00D032A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032AB"/>
    <w:pPr>
      <w:spacing w:before="160"/>
      <w:jc w:val="center"/>
    </w:pPr>
    <w:rPr>
      <w:i/>
      <w:iCs/>
      <w:color w:val="404040" w:themeColor="text1" w:themeTint="BF"/>
    </w:rPr>
  </w:style>
  <w:style w:type="character" w:customStyle="1" w:styleId="CitaoChar">
    <w:name w:val="Citação Char"/>
    <w:basedOn w:val="Fontepargpadro"/>
    <w:link w:val="Citao"/>
    <w:uiPriority w:val="29"/>
    <w:rsid w:val="00D032AB"/>
    <w:rPr>
      <w:i/>
      <w:iCs/>
      <w:color w:val="404040" w:themeColor="text1" w:themeTint="BF"/>
    </w:rPr>
  </w:style>
  <w:style w:type="paragraph" w:styleId="PargrafodaLista">
    <w:name w:val="List Paragraph"/>
    <w:aliases w:val="Lista Paragrafo em Preto,List Paragraph Char Char Char,Texto,List Paragraph,Parágrafo da Lista2,DOCs_Paragrafo-1,List Paragraph_0,Normal com bullets,Tópico1,Lista Itens,Segundo,Due date,Corpo Texto,Marcadores PDTI"/>
    <w:basedOn w:val="Normal"/>
    <w:link w:val="PargrafodaListaChar"/>
    <w:uiPriority w:val="34"/>
    <w:qFormat/>
    <w:rsid w:val="00D032AB"/>
    <w:pPr>
      <w:ind w:left="720"/>
      <w:contextualSpacing/>
    </w:pPr>
  </w:style>
  <w:style w:type="character" w:styleId="nfaseIntensa">
    <w:name w:val="Intense Emphasis"/>
    <w:basedOn w:val="Fontepargpadro"/>
    <w:uiPriority w:val="21"/>
    <w:qFormat/>
    <w:rsid w:val="00D032AB"/>
    <w:rPr>
      <w:i/>
      <w:iCs/>
      <w:color w:val="0F4761" w:themeColor="accent1" w:themeShade="BF"/>
    </w:rPr>
  </w:style>
  <w:style w:type="paragraph" w:styleId="CitaoIntensa">
    <w:name w:val="Intense Quote"/>
    <w:basedOn w:val="Normal"/>
    <w:next w:val="Normal"/>
    <w:link w:val="CitaoIntensaChar"/>
    <w:uiPriority w:val="30"/>
    <w:qFormat/>
    <w:rsid w:val="00D03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D032AB"/>
    <w:rPr>
      <w:i/>
      <w:iCs/>
      <w:color w:val="0F4761" w:themeColor="accent1" w:themeShade="BF"/>
    </w:rPr>
  </w:style>
  <w:style w:type="character" w:styleId="RefernciaIntensa">
    <w:name w:val="Intense Reference"/>
    <w:basedOn w:val="Fontepargpadro"/>
    <w:uiPriority w:val="32"/>
    <w:qFormat/>
    <w:rsid w:val="00D032AB"/>
    <w:rPr>
      <w:b/>
      <w:bCs/>
      <w:smallCaps/>
      <w:color w:val="0F4761" w:themeColor="accent1" w:themeShade="BF"/>
      <w:spacing w:val="5"/>
    </w:rPr>
  </w:style>
  <w:style w:type="paragraph" w:styleId="Cabealho">
    <w:name w:val="header"/>
    <w:basedOn w:val="Normal"/>
    <w:link w:val="CabealhoChar"/>
    <w:uiPriority w:val="99"/>
    <w:unhideWhenUsed/>
    <w:rsid w:val="00D032AB"/>
    <w:pPr>
      <w:tabs>
        <w:tab w:val="center" w:pos="4252"/>
        <w:tab w:val="right" w:pos="8504"/>
      </w:tabs>
    </w:pPr>
  </w:style>
  <w:style w:type="character" w:customStyle="1" w:styleId="CabealhoChar">
    <w:name w:val="Cabeçalho Char"/>
    <w:basedOn w:val="Fontepargpadro"/>
    <w:link w:val="Cabealho"/>
    <w:uiPriority w:val="99"/>
    <w:rsid w:val="00D032AB"/>
    <w:rPr>
      <w:rFonts w:ascii="Times New Roman" w:eastAsia="Times New Roman" w:hAnsi="Times New Roman" w:cs="Times New Roman"/>
      <w:kern w:val="0"/>
      <w:lang w:eastAsia="pt-BR"/>
      <w14:ligatures w14:val="none"/>
    </w:rPr>
  </w:style>
  <w:style w:type="paragraph" w:styleId="Rodap">
    <w:name w:val="footer"/>
    <w:basedOn w:val="Normal"/>
    <w:link w:val="RodapChar"/>
    <w:uiPriority w:val="99"/>
    <w:unhideWhenUsed/>
    <w:rsid w:val="00D032AB"/>
    <w:pPr>
      <w:tabs>
        <w:tab w:val="center" w:pos="4252"/>
        <w:tab w:val="right" w:pos="8504"/>
      </w:tabs>
    </w:pPr>
  </w:style>
  <w:style w:type="character" w:customStyle="1" w:styleId="RodapChar">
    <w:name w:val="Rodapé Char"/>
    <w:basedOn w:val="Fontepargpadro"/>
    <w:link w:val="Rodap"/>
    <w:uiPriority w:val="99"/>
    <w:rsid w:val="00D032AB"/>
    <w:rPr>
      <w:rFonts w:ascii="Times New Roman" w:eastAsia="Times New Roman" w:hAnsi="Times New Roman" w:cs="Times New Roman"/>
      <w:kern w:val="0"/>
      <w:lang w:eastAsia="pt-BR"/>
      <w14:ligatures w14:val="none"/>
    </w:rPr>
  </w:style>
  <w:style w:type="paragraph" w:styleId="NormalWeb">
    <w:name w:val="Normal (Web)"/>
    <w:basedOn w:val="Normal"/>
    <w:uiPriority w:val="99"/>
    <w:unhideWhenUsed/>
    <w:rsid w:val="00D032AB"/>
    <w:pPr>
      <w:spacing w:before="100" w:beforeAutospacing="1" w:after="100" w:afterAutospacing="1"/>
    </w:pPr>
  </w:style>
  <w:style w:type="paragraph" w:styleId="Textodebalo">
    <w:name w:val="Balloon Text"/>
    <w:basedOn w:val="Normal"/>
    <w:link w:val="TextodebaloChar"/>
    <w:unhideWhenUsed/>
    <w:rsid w:val="00D032AB"/>
    <w:rPr>
      <w:rFonts w:ascii="Segoe UI" w:hAnsi="Segoe UI" w:cs="Segoe UI"/>
      <w:sz w:val="18"/>
      <w:szCs w:val="18"/>
    </w:rPr>
  </w:style>
  <w:style w:type="character" w:customStyle="1" w:styleId="TextodebaloChar">
    <w:name w:val="Texto de balão Char"/>
    <w:basedOn w:val="Fontepargpadro"/>
    <w:link w:val="Textodebalo"/>
    <w:rsid w:val="00D032AB"/>
    <w:rPr>
      <w:rFonts w:ascii="Segoe UI" w:eastAsia="Times New Roman" w:hAnsi="Segoe UI" w:cs="Segoe UI"/>
      <w:kern w:val="0"/>
      <w:sz w:val="18"/>
      <w:szCs w:val="18"/>
      <w:lang w:eastAsia="pt-BR"/>
      <w14:ligatures w14:val="none"/>
    </w:rPr>
  </w:style>
  <w:style w:type="paragraph" w:customStyle="1" w:styleId="Pargrafobsico">
    <w:name w:val="[Parágrafo básico]"/>
    <w:basedOn w:val="Normal"/>
    <w:uiPriority w:val="99"/>
    <w:rsid w:val="00D032AB"/>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59"/>
    <w:rsid w:val="00D032A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D032AB"/>
    <w:rPr>
      <w:color w:val="467886" w:themeColor="hyperlink"/>
      <w:u w:val="single"/>
    </w:rPr>
  </w:style>
  <w:style w:type="character" w:customStyle="1" w:styleId="MenoPendente1">
    <w:name w:val="Menção Pendente1"/>
    <w:basedOn w:val="Fontepargpadro"/>
    <w:uiPriority w:val="99"/>
    <w:semiHidden/>
    <w:unhideWhenUsed/>
    <w:rsid w:val="00D032AB"/>
    <w:rPr>
      <w:color w:val="808080"/>
      <w:shd w:val="clear" w:color="auto" w:fill="E6E6E6"/>
    </w:rPr>
  </w:style>
  <w:style w:type="paragraph" w:customStyle="1" w:styleId="Default">
    <w:name w:val="Default"/>
    <w:rsid w:val="00D032AB"/>
    <w:pPr>
      <w:autoSpaceDE w:val="0"/>
      <w:autoSpaceDN w:val="0"/>
      <w:adjustRightInd w:val="0"/>
      <w:spacing w:after="0" w:line="240" w:lineRule="auto"/>
    </w:pPr>
    <w:rPr>
      <w:rFonts w:ascii="Verdana" w:hAnsi="Verdana" w:cs="Verdana"/>
      <w:color w:val="000000"/>
      <w:kern w:val="0"/>
      <w14:ligatures w14:val="none"/>
    </w:rPr>
  </w:style>
  <w:style w:type="paragraph" w:styleId="Corpodetexto">
    <w:name w:val="Body Text"/>
    <w:aliases w:val="Nível 4"/>
    <w:basedOn w:val="Normal"/>
    <w:link w:val="CorpodetextoChar"/>
    <w:qFormat/>
    <w:rsid w:val="00D032AB"/>
    <w:pPr>
      <w:jc w:val="both"/>
    </w:pPr>
    <w:rPr>
      <w:sz w:val="20"/>
      <w:szCs w:val="20"/>
      <w:lang w:eastAsia="en-US"/>
    </w:rPr>
  </w:style>
  <w:style w:type="character" w:customStyle="1" w:styleId="CorpodetextoChar">
    <w:name w:val="Corpo de texto Char"/>
    <w:aliases w:val="Nível 4 Char"/>
    <w:basedOn w:val="Fontepargpadro"/>
    <w:link w:val="Corpodetexto"/>
    <w:rsid w:val="00D032AB"/>
    <w:rPr>
      <w:rFonts w:ascii="Times New Roman" w:eastAsia="Times New Roman" w:hAnsi="Times New Roman" w:cs="Times New Roman"/>
      <w:kern w:val="0"/>
      <w:sz w:val="20"/>
      <w:szCs w:val="20"/>
      <w14:ligatures w14:val="none"/>
    </w:rPr>
  </w:style>
  <w:style w:type="paragraph" w:styleId="Corpodetexto3">
    <w:name w:val="Body Text 3"/>
    <w:basedOn w:val="Normal"/>
    <w:link w:val="Corpodetexto3Char"/>
    <w:unhideWhenUsed/>
    <w:rsid w:val="00D032AB"/>
    <w:pPr>
      <w:spacing w:after="120"/>
    </w:pPr>
    <w:rPr>
      <w:sz w:val="16"/>
      <w:szCs w:val="16"/>
      <w:lang w:eastAsia="en-US"/>
    </w:rPr>
  </w:style>
  <w:style w:type="character" w:customStyle="1" w:styleId="Corpodetexto3Char">
    <w:name w:val="Corpo de texto 3 Char"/>
    <w:basedOn w:val="Fontepargpadro"/>
    <w:link w:val="Corpodetexto3"/>
    <w:rsid w:val="00D032AB"/>
    <w:rPr>
      <w:rFonts w:ascii="Times New Roman" w:eastAsia="Times New Roman" w:hAnsi="Times New Roman" w:cs="Times New Roman"/>
      <w:kern w:val="0"/>
      <w:sz w:val="16"/>
      <w:szCs w:val="16"/>
      <w14:ligatures w14:val="none"/>
    </w:rPr>
  </w:style>
  <w:style w:type="paragraph" w:styleId="Corpodetexto2">
    <w:name w:val="Body Text 2"/>
    <w:aliases w:val="Nível 5,Nível 6"/>
    <w:basedOn w:val="Normal"/>
    <w:link w:val="Corpodetexto2Char"/>
    <w:unhideWhenUsed/>
    <w:rsid w:val="00D032AB"/>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D032AB"/>
    <w:rPr>
      <w:rFonts w:ascii="Times New Roman" w:eastAsia="Times New Roman" w:hAnsi="Times New Roman" w:cs="Times New Roman"/>
      <w:kern w:val="0"/>
      <w:sz w:val="20"/>
      <w:szCs w:val="20"/>
      <w14:ligatures w14:val="none"/>
    </w:rPr>
  </w:style>
  <w:style w:type="paragraph" w:styleId="Recuodecorpodetexto">
    <w:name w:val="Body Text Indent"/>
    <w:basedOn w:val="Normal"/>
    <w:link w:val="RecuodecorpodetextoChar"/>
    <w:uiPriority w:val="99"/>
    <w:unhideWhenUsed/>
    <w:rsid w:val="00D032AB"/>
    <w:pPr>
      <w:spacing w:after="120"/>
      <w:ind w:left="283"/>
    </w:pPr>
    <w:rPr>
      <w:sz w:val="20"/>
      <w:szCs w:val="20"/>
      <w:lang w:eastAsia="en-US"/>
    </w:rPr>
  </w:style>
  <w:style w:type="character" w:customStyle="1" w:styleId="RecuodecorpodetextoChar">
    <w:name w:val="Recuo de corpo de texto Char"/>
    <w:basedOn w:val="Fontepargpadro"/>
    <w:link w:val="Recuodecorpodetexto"/>
    <w:uiPriority w:val="99"/>
    <w:rsid w:val="00D032AB"/>
    <w:rPr>
      <w:rFonts w:ascii="Times New Roman" w:eastAsia="Times New Roman" w:hAnsi="Times New Roman" w:cs="Times New Roman"/>
      <w:kern w:val="0"/>
      <w:sz w:val="20"/>
      <w:szCs w:val="20"/>
      <w14:ligatures w14:val="none"/>
    </w:rPr>
  </w:style>
  <w:style w:type="character" w:customStyle="1" w:styleId="apple-converted-space">
    <w:name w:val="apple-converted-space"/>
    <w:basedOn w:val="Fontepargpadro"/>
    <w:rsid w:val="00D032AB"/>
  </w:style>
  <w:style w:type="character" w:styleId="Forte">
    <w:name w:val="Strong"/>
    <w:basedOn w:val="Fontepargpadro"/>
    <w:uiPriority w:val="22"/>
    <w:qFormat/>
    <w:rsid w:val="00D032AB"/>
    <w:rPr>
      <w:b/>
      <w:bCs/>
    </w:rPr>
  </w:style>
  <w:style w:type="paragraph" w:customStyle="1" w:styleId="Corpodetexto21">
    <w:name w:val="Corpo de texto 21"/>
    <w:basedOn w:val="Normal"/>
    <w:rsid w:val="00D032AB"/>
    <w:pPr>
      <w:spacing w:line="280" w:lineRule="atLeast"/>
      <w:ind w:left="1134"/>
      <w:jc w:val="both"/>
    </w:pPr>
    <w:rPr>
      <w:rFonts w:ascii="Arial" w:hAnsi="Arial"/>
      <w:szCs w:val="20"/>
    </w:rPr>
  </w:style>
  <w:style w:type="paragraph" w:customStyle="1" w:styleId="Recuodecorpodetexto21">
    <w:name w:val="Recuo de corpo de texto 21"/>
    <w:basedOn w:val="Normal"/>
    <w:rsid w:val="00D032AB"/>
    <w:pPr>
      <w:spacing w:line="280" w:lineRule="atLeast"/>
      <w:ind w:left="567"/>
      <w:jc w:val="both"/>
    </w:pPr>
    <w:rPr>
      <w:rFonts w:ascii="Arial" w:hAnsi="Arial"/>
      <w:szCs w:val="20"/>
    </w:rPr>
  </w:style>
  <w:style w:type="paragraph" w:customStyle="1" w:styleId="Recuodecorpodetexto31">
    <w:name w:val="Recuo de corpo de texto 31"/>
    <w:basedOn w:val="Normal"/>
    <w:rsid w:val="00D032AB"/>
    <w:pPr>
      <w:ind w:left="851"/>
      <w:jc w:val="both"/>
    </w:pPr>
    <w:rPr>
      <w:rFonts w:ascii="Arial" w:hAnsi="Arial"/>
      <w:szCs w:val="20"/>
    </w:rPr>
  </w:style>
  <w:style w:type="character" w:customStyle="1" w:styleId="N">
    <w:name w:val="N"/>
    <w:rsid w:val="00D032AB"/>
    <w:rPr>
      <w:b/>
    </w:rPr>
  </w:style>
  <w:style w:type="paragraph" w:customStyle="1" w:styleId="BodyText25">
    <w:name w:val="Body Text 25"/>
    <w:basedOn w:val="Normal"/>
    <w:rsid w:val="00D032AB"/>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D032AB"/>
    <w:pPr>
      <w:spacing w:line="280" w:lineRule="atLeast"/>
      <w:jc w:val="both"/>
    </w:pPr>
    <w:rPr>
      <w:rFonts w:ascii="Arial" w:hAnsi="Arial"/>
      <w:sz w:val="20"/>
      <w:szCs w:val="20"/>
    </w:rPr>
  </w:style>
  <w:style w:type="paragraph" w:styleId="Recuodecorpodetexto2">
    <w:name w:val="Body Text Indent 2"/>
    <w:basedOn w:val="Normal"/>
    <w:link w:val="Recuodecorpodetexto2Char"/>
    <w:uiPriority w:val="99"/>
    <w:rsid w:val="00D032AB"/>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uiPriority w:val="99"/>
    <w:rsid w:val="00D032AB"/>
    <w:rPr>
      <w:rFonts w:ascii="Arial" w:eastAsia="Times New Roman" w:hAnsi="Arial" w:cs="Times New Roman"/>
      <w:kern w:val="0"/>
      <w:szCs w:val="20"/>
      <w:lang w:eastAsia="pt-BR"/>
      <w14:ligatures w14:val="none"/>
    </w:rPr>
  </w:style>
  <w:style w:type="paragraph" w:styleId="Recuodecorpodetexto3">
    <w:name w:val="Body Text Indent 3"/>
    <w:basedOn w:val="Normal"/>
    <w:link w:val="Recuodecorpodetexto3Char"/>
    <w:rsid w:val="00D032AB"/>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D032AB"/>
    <w:rPr>
      <w:rFonts w:ascii="Arial" w:eastAsia="Times New Roman" w:hAnsi="Arial" w:cs="Times New Roman"/>
      <w:kern w:val="0"/>
      <w:szCs w:val="20"/>
      <w:lang w:eastAsia="pt-BR"/>
      <w14:ligatures w14:val="none"/>
    </w:rPr>
  </w:style>
  <w:style w:type="paragraph" w:customStyle="1" w:styleId="P">
    <w:name w:val="P"/>
    <w:basedOn w:val="Normal"/>
    <w:rsid w:val="00D032AB"/>
    <w:pPr>
      <w:jc w:val="both"/>
    </w:pPr>
    <w:rPr>
      <w:b/>
      <w:szCs w:val="20"/>
    </w:rPr>
  </w:style>
  <w:style w:type="paragraph" w:customStyle="1" w:styleId="BodyText21">
    <w:name w:val="Body Text 21"/>
    <w:basedOn w:val="Normal"/>
    <w:rsid w:val="00D032AB"/>
    <w:pPr>
      <w:jc w:val="both"/>
    </w:pPr>
    <w:rPr>
      <w:szCs w:val="20"/>
    </w:rPr>
  </w:style>
  <w:style w:type="paragraph" w:customStyle="1" w:styleId="10">
    <w:name w:val="10"/>
    <w:basedOn w:val="Normal"/>
    <w:rsid w:val="00D032AB"/>
    <w:pPr>
      <w:ind w:left="851" w:hanging="567"/>
      <w:jc w:val="both"/>
    </w:pPr>
    <w:rPr>
      <w:szCs w:val="20"/>
    </w:rPr>
  </w:style>
  <w:style w:type="paragraph" w:customStyle="1" w:styleId="p2">
    <w:name w:val="p2"/>
    <w:basedOn w:val="p1"/>
    <w:rsid w:val="00D032AB"/>
    <w:pPr>
      <w:ind w:left="2127" w:hanging="709"/>
    </w:pPr>
  </w:style>
  <w:style w:type="paragraph" w:customStyle="1" w:styleId="p1">
    <w:name w:val="p1"/>
    <w:basedOn w:val="P"/>
    <w:rsid w:val="00D032AB"/>
    <w:pPr>
      <w:ind w:left="851" w:hanging="567"/>
    </w:pPr>
  </w:style>
  <w:style w:type="paragraph" w:styleId="Textoembloco">
    <w:name w:val="Block Text"/>
    <w:basedOn w:val="Normal"/>
    <w:rsid w:val="00D032AB"/>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D032AB"/>
    <w:pPr>
      <w:numPr>
        <w:ilvl w:val="1"/>
        <w:numId w:val="1"/>
      </w:numPr>
      <w:tabs>
        <w:tab w:val="clear" w:pos="1440"/>
      </w:tabs>
      <w:spacing w:before="120"/>
      <w:ind w:left="0" w:firstLine="0"/>
      <w:jc w:val="both"/>
    </w:pPr>
    <w:rPr>
      <w:rFonts w:ascii="Arial" w:hAnsi="Arial"/>
      <w:b/>
      <w:szCs w:val="20"/>
    </w:rPr>
  </w:style>
  <w:style w:type="character" w:styleId="Nmerodepgina">
    <w:name w:val="page number"/>
    <w:basedOn w:val="Fontepargpadro"/>
    <w:rsid w:val="00D032AB"/>
  </w:style>
  <w:style w:type="character" w:styleId="Refdecomentrio">
    <w:name w:val="annotation reference"/>
    <w:uiPriority w:val="99"/>
    <w:rsid w:val="00D032AB"/>
    <w:rPr>
      <w:sz w:val="16"/>
      <w:szCs w:val="16"/>
    </w:rPr>
  </w:style>
  <w:style w:type="paragraph" w:styleId="Textodecomentrio">
    <w:name w:val="annotation text"/>
    <w:basedOn w:val="Normal"/>
    <w:link w:val="TextodecomentrioChar"/>
    <w:uiPriority w:val="99"/>
    <w:rsid w:val="00D032AB"/>
    <w:rPr>
      <w:sz w:val="20"/>
      <w:szCs w:val="20"/>
    </w:rPr>
  </w:style>
  <w:style w:type="character" w:customStyle="1" w:styleId="TextodecomentrioChar">
    <w:name w:val="Texto de comentário Char"/>
    <w:basedOn w:val="Fontepargpadro"/>
    <w:link w:val="Textodecomentrio"/>
    <w:uiPriority w:val="99"/>
    <w:rsid w:val="00D032AB"/>
    <w:rPr>
      <w:rFonts w:ascii="Times New Roman" w:eastAsia="Times New Roman" w:hAnsi="Times New Roman" w:cs="Times New Roman"/>
      <w:kern w:val="0"/>
      <w:sz w:val="20"/>
      <w:szCs w:val="20"/>
      <w:lang w:eastAsia="pt-BR"/>
      <w14:ligatures w14:val="none"/>
    </w:rPr>
  </w:style>
  <w:style w:type="paragraph" w:styleId="Assuntodocomentrio">
    <w:name w:val="annotation subject"/>
    <w:basedOn w:val="Textodecomentrio"/>
    <w:next w:val="Textodecomentrio"/>
    <w:link w:val="AssuntodocomentrioChar"/>
    <w:uiPriority w:val="99"/>
    <w:rsid w:val="00D032AB"/>
    <w:rPr>
      <w:b/>
      <w:bCs/>
    </w:rPr>
  </w:style>
  <w:style w:type="character" w:customStyle="1" w:styleId="AssuntodocomentrioChar">
    <w:name w:val="Assunto do comentário Char"/>
    <w:basedOn w:val="TextodecomentrioChar"/>
    <w:link w:val="Assuntodocomentrio"/>
    <w:uiPriority w:val="99"/>
    <w:rsid w:val="00D032AB"/>
    <w:rPr>
      <w:rFonts w:ascii="Times New Roman" w:eastAsia="Times New Roman" w:hAnsi="Times New Roman" w:cs="Times New Roman"/>
      <w:b/>
      <w:bCs/>
      <w:kern w:val="0"/>
      <w:sz w:val="20"/>
      <w:szCs w:val="20"/>
      <w:lang w:eastAsia="pt-BR"/>
      <w14:ligatures w14:val="none"/>
    </w:rPr>
  </w:style>
  <w:style w:type="character" w:customStyle="1" w:styleId="WW8Num2z0">
    <w:name w:val="WW8Num2z0"/>
    <w:rsid w:val="00D032AB"/>
    <w:rPr>
      <w:rFonts w:ascii="Arial" w:hAnsi="Arial" w:cs="StarSymbol"/>
      <w:sz w:val="22"/>
      <w:szCs w:val="22"/>
    </w:rPr>
  </w:style>
  <w:style w:type="character" w:customStyle="1" w:styleId="WW8Num2z1">
    <w:name w:val="WW8Num2z1"/>
    <w:rsid w:val="00D032AB"/>
    <w:rPr>
      <w:rFonts w:ascii="Arial" w:hAnsi="Arial"/>
      <w:b w:val="0"/>
    </w:rPr>
  </w:style>
  <w:style w:type="character" w:customStyle="1" w:styleId="WW8Num3z1">
    <w:name w:val="WW8Num3z1"/>
    <w:rsid w:val="00D032AB"/>
    <w:rPr>
      <w:rFonts w:ascii="Arial" w:hAnsi="Arial"/>
      <w:b w:val="0"/>
    </w:rPr>
  </w:style>
  <w:style w:type="character" w:customStyle="1" w:styleId="WW8Num6z0">
    <w:name w:val="WW8Num6z0"/>
    <w:rsid w:val="00D032AB"/>
    <w:rPr>
      <w:b/>
    </w:rPr>
  </w:style>
  <w:style w:type="character" w:customStyle="1" w:styleId="WW8Num8z0">
    <w:name w:val="WW8Num8z0"/>
    <w:rsid w:val="00D032AB"/>
    <w:rPr>
      <w:rFonts w:ascii="Times New Roman" w:hAnsi="Times New Roman" w:cs="Times New Roman"/>
    </w:rPr>
  </w:style>
  <w:style w:type="character" w:customStyle="1" w:styleId="WW8Num9z0">
    <w:name w:val="WW8Num9z0"/>
    <w:rsid w:val="00D032AB"/>
    <w:rPr>
      <w:b/>
    </w:rPr>
  </w:style>
  <w:style w:type="character" w:customStyle="1" w:styleId="WW8Num12z0">
    <w:name w:val="WW8Num12z0"/>
    <w:rsid w:val="00D032AB"/>
    <w:rPr>
      <w:color w:val="000000"/>
    </w:rPr>
  </w:style>
  <w:style w:type="character" w:customStyle="1" w:styleId="WW8Num12z1">
    <w:name w:val="WW8Num12z1"/>
    <w:rsid w:val="00D032AB"/>
    <w:rPr>
      <w:rFonts w:ascii="Trebuchet MS" w:eastAsia="Times New Roman" w:hAnsi="Trebuchet MS" w:cs="Times New Roman"/>
    </w:rPr>
  </w:style>
  <w:style w:type="character" w:customStyle="1" w:styleId="WW8Num15z0">
    <w:name w:val="WW8Num15z0"/>
    <w:rsid w:val="00D032AB"/>
    <w:rPr>
      <w:b/>
    </w:rPr>
  </w:style>
  <w:style w:type="character" w:customStyle="1" w:styleId="WW8Num19z0">
    <w:name w:val="WW8Num19z0"/>
    <w:rsid w:val="00D032AB"/>
    <w:rPr>
      <w:b w:val="0"/>
    </w:rPr>
  </w:style>
  <w:style w:type="character" w:customStyle="1" w:styleId="Absatz-Standardschriftart">
    <w:name w:val="Absatz-Standardschriftart"/>
    <w:rsid w:val="00D032AB"/>
  </w:style>
  <w:style w:type="character" w:customStyle="1" w:styleId="WW-Absatz-Standardschriftart">
    <w:name w:val="WW-Absatz-Standardschriftart"/>
    <w:rsid w:val="00D032AB"/>
  </w:style>
  <w:style w:type="character" w:customStyle="1" w:styleId="Fontepargpadro3">
    <w:name w:val="Fonte parág. padrão3"/>
    <w:rsid w:val="00D032AB"/>
  </w:style>
  <w:style w:type="character" w:customStyle="1" w:styleId="WW-Absatz-Standardschriftart1">
    <w:name w:val="WW-Absatz-Standardschriftart1"/>
    <w:rsid w:val="00D032AB"/>
  </w:style>
  <w:style w:type="character" w:customStyle="1" w:styleId="WW-Absatz-Standardschriftart11">
    <w:name w:val="WW-Absatz-Standardschriftart11"/>
    <w:rsid w:val="00D032AB"/>
  </w:style>
  <w:style w:type="character" w:customStyle="1" w:styleId="WW-Absatz-Standardschriftart111">
    <w:name w:val="WW-Absatz-Standardschriftart111"/>
    <w:rsid w:val="00D032AB"/>
  </w:style>
  <w:style w:type="character" w:customStyle="1" w:styleId="WW-Absatz-Standardschriftart1111">
    <w:name w:val="WW-Absatz-Standardschriftart1111"/>
    <w:rsid w:val="00D032AB"/>
  </w:style>
  <w:style w:type="character" w:customStyle="1" w:styleId="WW-Absatz-Standardschriftart11111">
    <w:name w:val="WW-Absatz-Standardschriftart11111"/>
    <w:rsid w:val="00D032AB"/>
  </w:style>
  <w:style w:type="character" w:customStyle="1" w:styleId="WW-Absatz-Standardschriftart111111">
    <w:name w:val="WW-Absatz-Standardschriftart111111"/>
    <w:rsid w:val="00D032AB"/>
  </w:style>
  <w:style w:type="character" w:customStyle="1" w:styleId="WW-Absatz-Standardschriftart1111111">
    <w:name w:val="WW-Absatz-Standardschriftart1111111"/>
    <w:rsid w:val="00D032AB"/>
  </w:style>
  <w:style w:type="character" w:customStyle="1" w:styleId="WW-Absatz-Standardschriftart11111111">
    <w:name w:val="WW-Absatz-Standardschriftart11111111"/>
    <w:rsid w:val="00D032AB"/>
  </w:style>
  <w:style w:type="character" w:customStyle="1" w:styleId="Fontepargpadro2">
    <w:name w:val="Fonte parág. padrão2"/>
    <w:rsid w:val="00D032AB"/>
  </w:style>
  <w:style w:type="character" w:customStyle="1" w:styleId="WW-Absatz-Standardschriftart111111111">
    <w:name w:val="WW-Absatz-Standardschriftart111111111"/>
    <w:rsid w:val="00D032AB"/>
  </w:style>
  <w:style w:type="character" w:customStyle="1" w:styleId="WW-Absatz-Standardschriftart1111111111">
    <w:name w:val="WW-Absatz-Standardschriftart1111111111"/>
    <w:rsid w:val="00D032AB"/>
  </w:style>
  <w:style w:type="character" w:customStyle="1" w:styleId="WW-Absatz-Standardschriftart11111111111">
    <w:name w:val="WW-Absatz-Standardschriftart11111111111"/>
    <w:rsid w:val="00D032AB"/>
  </w:style>
  <w:style w:type="character" w:customStyle="1" w:styleId="WW-Absatz-Standardschriftart111111111111">
    <w:name w:val="WW-Absatz-Standardschriftart111111111111"/>
    <w:rsid w:val="00D032AB"/>
  </w:style>
  <w:style w:type="character" w:customStyle="1" w:styleId="WW-Absatz-Standardschriftart1111111111111">
    <w:name w:val="WW-Absatz-Standardschriftart1111111111111"/>
    <w:rsid w:val="00D032AB"/>
  </w:style>
  <w:style w:type="character" w:customStyle="1" w:styleId="WW-Absatz-Standardschriftart11111111111111">
    <w:name w:val="WW-Absatz-Standardschriftart11111111111111"/>
    <w:rsid w:val="00D032AB"/>
  </w:style>
  <w:style w:type="character" w:customStyle="1" w:styleId="WW8Num4z0">
    <w:name w:val="WW8Num4z0"/>
    <w:rsid w:val="00D032AB"/>
    <w:rPr>
      <w:b/>
    </w:rPr>
  </w:style>
  <w:style w:type="character" w:customStyle="1" w:styleId="WW8Num4z1">
    <w:name w:val="WW8Num4z1"/>
    <w:rsid w:val="00D032AB"/>
    <w:rPr>
      <w:b w:val="0"/>
      <w:i w:val="0"/>
    </w:rPr>
  </w:style>
  <w:style w:type="character" w:customStyle="1" w:styleId="Fontepargpadro1">
    <w:name w:val="Fonte parág. padrão1"/>
    <w:rsid w:val="00D032AB"/>
  </w:style>
  <w:style w:type="character" w:customStyle="1" w:styleId="Smbolosdenumerao">
    <w:name w:val="Símbolos de numeração"/>
    <w:rsid w:val="00D032AB"/>
  </w:style>
  <w:style w:type="character" w:customStyle="1" w:styleId="Marcadores">
    <w:name w:val="Marcadores"/>
    <w:rsid w:val="00D032AB"/>
    <w:rPr>
      <w:rFonts w:ascii="StarSymbol" w:eastAsia="StarSymbol" w:hAnsi="StarSymbol" w:cs="StarSymbol"/>
      <w:sz w:val="18"/>
      <w:szCs w:val="18"/>
    </w:rPr>
  </w:style>
  <w:style w:type="character" w:customStyle="1" w:styleId="WW8Num17z0">
    <w:name w:val="WW8Num17z0"/>
    <w:rsid w:val="00D032AB"/>
    <w:rPr>
      <w:b/>
    </w:rPr>
  </w:style>
  <w:style w:type="character" w:customStyle="1" w:styleId="WW8Num17z1">
    <w:name w:val="WW8Num17z1"/>
    <w:rsid w:val="00D032AB"/>
    <w:rPr>
      <w:b w:val="0"/>
    </w:rPr>
  </w:style>
  <w:style w:type="character" w:customStyle="1" w:styleId="WW8Num20z1">
    <w:name w:val="WW8Num20z1"/>
    <w:rsid w:val="00D032AB"/>
    <w:rPr>
      <w:b w:val="0"/>
    </w:rPr>
  </w:style>
  <w:style w:type="character" w:customStyle="1" w:styleId="WW8Num21z0">
    <w:name w:val="WW8Num21z0"/>
    <w:rsid w:val="00D032AB"/>
    <w:rPr>
      <w:b/>
    </w:rPr>
  </w:style>
  <w:style w:type="character" w:customStyle="1" w:styleId="WW8Num3z0">
    <w:name w:val="WW8Num3z0"/>
    <w:rsid w:val="00D032AB"/>
    <w:rPr>
      <w:rFonts w:ascii="Times New Roman" w:eastAsia="Times New Roman" w:hAnsi="Times New Roman" w:cs="Times New Roman"/>
    </w:rPr>
  </w:style>
  <w:style w:type="character" w:customStyle="1" w:styleId="WW8Num24z0">
    <w:name w:val="WW8Num24z0"/>
    <w:rsid w:val="00D032AB"/>
    <w:rPr>
      <w:color w:val="000000"/>
    </w:rPr>
  </w:style>
  <w:style w:type="character" w:customStyle="1" w:styleId="WW8Num24z1">
    <w:name w:val="WW8Num24z1"/>
    <w:rsid w:val="00D032AB"/>
    <w:rPr>
      <w:rFonts w:ascii="Trebuchet MS" w:eastAsia="Times New Roman" w:hAnsi="Trebuchet MS" w:cs="Times New Roman"/>
    </w:rPr>
  </w:style>
  <w:style w:type="character" w:customStyle="1" w:styleId="WW8Num18z0">
    <w:name w:val="WW8Num18z0"/>
    <w:rsid w:val="00D032AB"/>
    <w:rPr>
      <w:color w:val="000000"/>
    </w:rPr>
  </w:style>
  <w:style w:type="character" w:customStyle="1" w:styleId="WW8Num5z0">
    <w:name w:val="WW8Num5z0"/>
    <w:rsid w:val="00D032AB"/>
    <w:rPr>
      <w:b w:val="0"/>
    </w:rPr>
  </w:style>
  <w:style w:type="paragraph" w:customStyle="1" w:styleId="Captulo">
    <w:name w:val="Capítulo"/>
    <w:basedOn w:val="Normal"/>
    <w:next w:val="Corpodetexto"/>
    <w:rsid w:val="00D032AB"/>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D032AB"/>
    <w:pPr>
      <w:suppressAutoHyphens/>
    </w:pPr>
    <w:rPr>
      <w:rFonts w:ascii="Arial" w:hAnsi="Arial" w:cs="Tahoma"/>
      <w:sz w:val="22"/>
      <w:szCs w:val="22"/>
      <w:lang w:eastAsia="ar-SA"/>
    </w:rPr>
  </w:style>
  <w:style w:type="paragraph" w:customStyle="1" w:styleId="Legenda3">
    <w:name w:val="Legenda3"/>
    <w:basedOn w:val="Normal"/>
    <w:rsid w:val="00D032AB"/>
    <w:pPr>
      <w:suppressLineNumbers/>
      <w:suppressAutoHyphens/>
      <w:spacing w:before="120" w:after="120"/>
    </w:pPr>
    <w:rPr>
      <w:rFonts w:ascii="Arial" w:hAnsi="Arial" w:cs="Tahoma"/>
      <w:i/>
      <w:iCs/>
      <w:lang w:eastAsia="ar-SA"/>
    </w:rPr>
  </w:style>
  <w:style w:type="paragraph" w:customStyle="1" w:styleId="ndice">
    <w:name w:val="Índice"/>
    <w:basedOn w:val="Normal"/>
    <w:rsid w:val="00D032AB"/>
    <w:pPr>
      <w:suppressLineNumbers/>
      <w:suppressAutoHyphens/>
    </w:pPr>
    <w:rPr>
      <w:rFonts w:ascii="Arial" w:hAnsi="Arial" w:cs="Tahoma"/>
      <w:sz w:val="22"/>
      <w:szCs w:val="22"/>
      <w:lang w:eastAsia="ar-SA"/>
    </w:rPr>
  </w:style>
  <w:style w:type="paragraph" w:customStyle="1" w:styleId="Legenda2">
    <w:name w:val="Legenda2"/>
    <w:basedOn w:val="Normal"/>
    <w:rsid w:val="00D032AB"/>
    <w:pPr>
      <w:suppressLineNumbers/>
      <w:suppressAutoHyphens/>
      <w:spacing w:before="120" w:after="120"/>
    </w:pPr>
    <w:rPr>
      <w:rFonts w:ascii="Arial" w:hAnsi="Arial" w:cs="Tahoma"/>
      <w:i/>
      <w:iCs/>
      <w:lang w:eastAsia="ar-SA"/>
    </w:rPr>
  </w:style>
  <w:style w:type="paragraph" w:customStyle="1" w:styleId="Legenda1">
    <w:name w:val="Legenda1"/>
    <w:basedOn w:val="Normal"/>
    <w:rsid w:val="00D032AB"/>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D032AB"/>
    <w:pPr>
      <w:suppressAutoHyphens/>
      <w:ind w:left="851" w:hanging="284"/>
      <w:jc w:val="both"/>
    </w:pPr>
    <w:rPr>
      <w:rFonts w:ascii="Arial" w:hAnsi="Arial" w:cs="Arial"/>
      <w:sz w:val="22"/>
      <w:szCs w:val="22"/>
      <w:lang w:eastAsia="ar-SA"/>
    </w:rPr>
  </w:style>
  <w:style w:type="paragraph" w:customStyle="1" w:styleId="texto1">
    <w:name w:val="texto1"/>
    <w:basedOn w:val="Normal"/>
    <w:rsid w:val="00D032AB"/>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D032AB"/>
    <w:pPr>
      <w:suppressAutoHyphens/>
      <w:spacing w:after="120" w:line="480" w:lineRule="auto"/>
    </w:pPr>
    <w:rPr>
      <w:rFonts w:ascii="Arial" w:hAnsi="Arial" w:cs="Arial"/>
      <w:sz w:val="22"/>
      <w:szCs w:val="22"/>
      <w:lang w:eastAsia="ar-SA"/>
    </w:rPr>
  </w:style>
  <w:style w:type="paragraph" w:customStyle="1" w:styleId="Lista21">
    <w:name w:val="Lista 21"/>
    <w:basedOn w:val="Normal"/>
    <w:rsid w:val="00D032AB"/>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D032AB"/>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D032AB"/>
    <w:pPr>
      <w:jc w:val="center"/>
    </w:pPr>
    <w:rPr>
      <w:b/>
      <w:bCs/>
    </w:rPr>
  </w:style>
  <w:style w:type="paragraph" w:customStyle="1" w:styleId="Contedodoquadro">
    <w:name w:val="Conteúdo do quadro"/>
    <w:basedOn w:val="Corpodetexto"/>
    <w:rsid w:val="00D032AB"/>
    <w:pPr>
      <w:suppressAutoHyphens/>
    </w:pPr>
    <w:rPr>
      <w:rFonts w:ascii="Arial" w:hAnsi="Arial" w:cs="Arial"/>
      <w:sz w:val="22"/>
      <w:szCs w:val="22"/>
      <w:lang w:eastAsia="ar-SA"/>
    </w:rPr>
  </w:style>
  <w:style w:type="paragraph" w:customStyle="1" w:styleId="Linhahorizontal">
    <w:name w:val="Linha horizontal"/>
    <w:basedOn w:val="Normal"/>
    <w:next w:val="Corpodetexto"/>
    <w:rsid w:val="00D032AB"/>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D032AB"/>
    <w:pPr>
      <w:suppressAutoHyphens/>
      <w:ind w:left="1415" w:hanging="283"/>
    </w:pPr>
    <w:rPr>
      <w:rFonts w:ascii="Arial" w:hAnsi="Arial" w:cs="Arial"/>
      <w:lang w:eastAsia="ar-SA"/>
    </w:rPr>
  </w:style>
  <w:style w:type="paragraph" w:customStyle="1" w:styleId="Lista22">
    <w:name w:val="Lista 22"/>
    <w:basedOn w:val="Normal"/>
    <w:rsid w:val="00D032AB"/>
    <w:pPr>
      <w:widowControl w:val="0"/>
      <w:suppressAutoHyphens/>
      <w:ind w:left="566" w:hanging="283"/>
    </w:pPr>
    <w:rPr>
      <w:rFonts w:ascii="Arial" w:hAnsi="Arial" w:cs="Arial"/>
      <w:szCs w:val="22"/>
      <w:lang w:eastAsia="ar-SA"/>
    </w:rPr>
  </w:style>
  <w:style w:type="paragraph" w:customStyle="1" w:styleId="Lista31">
    <w:name w:val="Lista 31"/>
    <w:basedOn w:val="Normal"/>
    <w:rsid w:val="00D032AB"/>
    <w:pPr>
      <w:suppressAutoHyphens/>
      <w:ind w:left="849" w:hanging="283"/>
    </w:pPr>
    <w:rPr>
      <w:rFonts w:ascii="Arial" w:hAnsi="Arial" w:cs="Arial"/>
      <w:sz w:val="22"/>
      <w:szCs w:val="22"/>
      <w:lang w:eastAsia="ar-SA"/>
    </w:rPr>
  </w:style>
  <w:style w:type="paragraph" w:customStyle="1" w:styleId="Lista41">
    <w:name w:val="Lista 41"/>
    <w:basedOn w:val="Normal"/>
    <w:rsid w:val="00D032AB"/>
    <w:pPr>
      <w:suppressAutoHyphens/>
      <w:ind w:left="1132" w:hanging="283"/>
    </w:pPr>
    <w:rPr>
      <w:rFonts w:ascii="Arial" w:hAnsi="Arial" w:cs="Arial"/>
      <w:lang w:eastAsia="ar-SA"/>
    </w:rPr>
  </w:style>
  <w:style w:type="paragraph" w:customStyle="1" w:styleId="Corpodetexto22">
    <w:name w:val="Corpo de texto 22"/>
    <w:basedOn w:val="Normal"/>
    <w:rsid w:val="00D032AB"/>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D032AB"/>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D032AB"/>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D032AB"/>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D032AB"/>
    <w:pPr>
      <w:spacing w:after="0" w:line="240" w:lineRule="auto"/>
    </w:pPr>
    <w:rPr>
      <w:rFonts w:ascii="Calibri" w:eastAsia="Calibri" w:hAnsi="Calibri" w:cs="Times New Roman"/>
      <w:kern w:val="0"/>
      <w:sz w:val="22"/>
      <w:szCs w:val="22"/>
      <w14:ligatures w14:val="none"/>
    </w:rPr>
  </w:style>
  <w:style w:type="character" w:customStyle="1" w:styleId="SemEspaamentoChar">
    <w:name w:val="Sem Espaçamento Char"/>
    <w:basedOn w:val="Fontepargpadro"/>
    <w:link w:val="SemEspaamento"/>
    <w:uiPriority w:val="1"/>
    <w:rsid w:val="00D032AB"/>
    <w:rPr>
      <w:rFonts w:ascii="Calibri" w:eastAsia="Calibri" w:hAnsi="Calibri" w:cs="Times New Roman"/>
      <w:kern w:val="0"/>
      <w:sz w:val="22"/>
      <w:szCs w:val="22"/>
      <w14:ligatures w14:val="none"/>
    </w:rPr>
  </w:style>
  <w:style w:type="character" w:customStyle="1" w:styleId="textodestaque1">
    <w:name w:val="texto_destaque1"/>
    <w:rsid w:val="00D032AB"/>
    <w:rPr>
      <w:rFonts w:ascii="Verdana" w:hAnsi="Verdana" w:hint="default"/>
      <w:b/>
      <w:bCs/>
      <w:color w:val="D32D4C"/>
      <w:sz w:val="17"/>
      <w:szCs w:val="17"/>
    </w:rPr>
  </w:style>
  <w:style w:type="character" w:customStyle="1" w:styleId="nomemensagem">
    <w:name w:val="nomemensagem"/>
    <w:rsid w:val="00D032AB"/>
    <w:rPr>
      <w:rFonts w:ascii="Arial" w:hAnsi="Arial" w:cs="Arial" w:hint="default"/>
      <w:b/>
      <w:bCs/>
      <w:caps/>
    </w:rPr>
  </w:style>
  <w:style w:type="character" w:customStyle="1" w:styleId="PGE-Alteraesdestacadas">
    <w:name w:val="PGE - Alterações destacadas"/>
    <w:basedOn w:val="Fontepargpadro"/>
    <w:uiPriority w:val="1"/>
    <w:qFormat/>
    <w:rsid w:val="00D032AB"/>
    <w:rPr>
      <w:rFonts w:ascii="Arial" w:hAnsi="Arial"/>
      <w:b/>
      <w:color w:val="000000" w:themeColor="text1"/>
      <w:sz w:val="22"/>
      <w:u w:val="single"/>
    </w:rPr>
  </w:style>
  <w:style w:type="character" w:styleId="Meno">
    <w:name w:val="Mention"/>
    <w:basedOn w:val="Fontepargpadro"/>
    <w:uiPriority w:val="99"/>
    <w:semiHidden/>
    <w:unhideWhenUsed/>
    <w:rsid w:val="00D032AB"/>
    <w:rPr>
      <w:color w:val="2B579A"/>
      <w:shd w:val="clear" w:color="auto" w:fill="E6E6E6"/>
    </w:rPr>
  </w:style>
  <w:style w:type="paragraph" w:customStyle="1" w:styleId="PargrafodaLista1">
    <w:name w:val="Parágrafo da Lista1"/>
    <w:basedOn w:val="Normal"/>
    <w:rsid w:val="00D032AB"/>
    <w:pPr>
      <w:ind w:left="720"/>
      <w:contextualSpacing/>
    </w:pPr>
    <w:rPr>
      <w:sz w:val="20"/>
      <w:szCs w:val="20"/>
    </w:rPr>
  </w:style>
  <w:style w:type="paragraph" w:customStyle="1" w:styleId="xmsonospacing">
    <w:name w:val="x_msonospacing"/>
    <w:basedOn w:val="Normal"/>
    <w:rsid w:val="00D032AB"/>
    <w:pPr>
      <w:spacing w:before="100" w:beforeAutospacing="1" w:after="100" w:afterAutospacing="1"/>
    </w:pPr>
  </w:style>
  <w:style w:type="paragraph" w:customStyle="1" w:styleId="Pregaoquadro">
    <w:name w:val="Pregao quadro"/>
    <w:rsid w:val="00D032AB"/>
    <w:pPr>
      <w:spacing w:after="0" w:line="260" w:lineRule="exact"/>
      <w:jc w:val="center"/>
    </w:pPr>
    <w:rPr>
      <w:rFonts w:ascii="Arial Negrito" w:eastAsia="Times New Roman" w:hAnsi="Arial Negrito" w:cs="Arial"/>
      <w:b/>
      <w:kern w:val="0"/>
      <w:sz w:val="20"/>
      <w:lang w:eastAsia="pt-BR"/>
      <w14:ligatures w14:val="none"/>
    </w:rPr>
  </w:style>
  <w:style w:type="paragraph" w:customStyle="1" w:styleId="Pregaoquadromiolo">
    <w:name w:val="Pregao quadro miolo"/>
    <w:basedOn w:val="Pregaoquadro"/>
    <w:rsid w:val="00D032AB"/>
    <w:pPr>
      <w:jc w:val="left"/>
    </w:pPr>
    <w:rPr>
      <w:rFonts w:ascii="Arial" w:hAnsi="Arial"/>
      <w:b w:val="0"/>
    </w:rPr>
  </w:style>
  <w:style w:type="character" w:styleId="nfase">
    <w:name w:val="Emphasis"/>
    <w:basedOn w:val="Fontepargpadro"/>
    <w:qFormat/>
    <w:rsid w:val="00D032AB"/>
    <w:rPr>
      <w:i/>
      <w:iCs/>
    </w:rPr>
  </w:style>
  <w:style w:type="character" w:customStyle="1" w:styleId="stylelabeltexto">
    <w:name w:val="style_label_texto"/>
    <w:basedOn w:val="Fontepargpadro"/>
    <w:rsid w:val="00D032AB"/>
  </w:style>
  <w:style w:type="paragraph" w:customStyle="1" w:styleId="ESPACO">
    <w:name w:val="ESPACO"/>
    <w:basedOn w:val="Normal"/>
    <w:next w:val="Normal"/>
    <w:rsid w:val="00D032AB"/>
    <w:pPr>
      <w:spacing w:line="120" w:lineRule="atLeast"/>
    </w:pPr>
    <w:rPr>
      <w:sz w:val="20"/>
      <w:szCs w:val="20"/>
    </w:rPr>
  </w:style>
  <w:style w:type="character" w:customStyle="1" w:styleId="Meno1">
    <w:name w:val="Menção1"/>
    <w:basedOn w:val="Fontepargpadro"/>
    <w:uiPriority w:val="99"/>
    <w:semiHidden/>
    <w:unhideWhenUsed/>
    <w:rsid w:val="00D032AB"/>
    <w:rPr>
      <w:color w:val="2B579A"/>
      <w:shd w:val="clear" w:color="auto" w:fill="E6E6E6"/>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Lista Itens Char"/>
    <w:link w:val="PargrafodaLista"/>
    <w:uiPriority w:val="34"/>
    <w:qFormat/>
    <w:rsid w:val="00D032AB"/>
  </w:style>
  <w:style w:type="character" w:styleId="MenoPendente">
    <w:name w:val="Unresolved Mention"/>
    <w:basedOn w:val="Fontepargpadro"/>
    <w:uiPriority w:val="99"/>
    <w:semiHidden/>
    <w:unhideWhenUsed/>
    <w:rsid w:val="00D032AB"/>
    <w:rPr>
      <w:color w:val="605E5C"/>
      <w:shd w:val="clear" w:color="auto" w:fill="E1DFDD"/>
    </w:rPr>
  </w:style>
  <w:style w:type="paragraph" w:customStyle="1" w:styleId="footnotedescription">
    <w:name w:val="footnote description"/>
    <w:next w:val="Normal"/>
    <w:link w:val="footnotedescriptionChar"/>
    <w:hidden/>
    <w:rsid w:val="00D032AB"/>
    <w:pPr>
      <w:spacing w:after="280" w:line="277" w:lineRule="auto"/>
      <w:ind w:right="14"/>
      <w:jc w:val="both"/>
    </w:pPr>
    <w:rPr>
      <w:rFonts w:ascii="Verdana" w:eastAsia="Verdana" w:hAnsi="Verdana" w:cs="Verdana"/>
      <w:color w:val="000000"/>
      <w:kern w:val="0"/>
      <w:sz w:val="20"/>
      <w:szCs w:val="22"/>
      <w:lang w:eastAsia="pt-BR"/>
      <w14:ligatures w14:val="none"/>
    </w:rPr>
  </w:style>
  <w:style w:type="character" w:customStyle="1" w:styleId="footnotedescriptionChar">
    <w:name w:val="footnote description Char"/>
    <w:link w:val="footnotedescription"/>
    <w:rsid w:val="00D032AB"/>
    <w:rPr>
      <w:rFonts w:ascii="Verdana" w:eastAsia="Verdana" w:hAnsi="Verdana" w:cs="Verdana"/>
      <w:color w:val="000000"/>
      <w:kern w:val="0"/>
      <w:sz w:val="20"/>
      <w:szCs w:val="22"/>
      <w:lang w:eastAsia="pt-BR"/>
      <w14:ligatures w14:val="none"/>
    </w:rPr>
  </w:style>
  <w:style w:type="character" w:customStyle="1" w:styleId="footnotemark">
    <w:name w:val="footnote mark"/>
    <w:hidden/>
    <w:rsid w:val="00D032AB"/>
    <w:rPr>
      <w:rFonts w:ascii="Verdana" w:eastAsia="Verdana" w:hAnsi="Verdana" w:cs="Verdana"/>
      <w:b/>
      <w:color w:val="000000"/>
      <w:sz w:val="20"/>
      <w:vertAlign w:val="superscript"/>
    </w:rPr>
  </w:style>
  <w:style w:type="table" w:customStyle="1" w:styleId="TableGrid">
    <w:name w:val="TableGrid"/>
    <w:rsid w:val="00D032AB"/>
    <w:pPr>
      <w:spacing w:after="0" w:line="240" w:lineRule="auto"/>
    </w:pPr>
    <w:rPr>
      <w:rFonts w:ascii="Calibri" w:eastAsia="Times New Roman" w:hAnsi="Calibri" w:cs="Times New Roman"/>
      <w:kern w:val="0"/>
      <w:sz w:val="22"/>
      <w:szCs w:val="22"/>
      <w:lang w:eastAsia="pt-BR"/>
      <w14:ligatures w14:val="none"/>
    </w:rPr>
    <w:tblPr>
      <w:tblCellMar>
        <w:top w:w="0" w:type="dxa"/>
        <w:left w:w="0" w:type="dxa"/>
        <w:bottom w:w="0" w:type="dxa"/>
        <w:right w:w="0" w:type="dxa"/>
      </w:tblCellMar>
    </w:tblPr>
  </w:style>
  <w:style w:type="character" w:customStyle="1" w:styleId="apple-style-span">
    <w:name w:val="apple-style-span"/>
    <w:rsid w:val="00D032AB"/>
  </w:style>
  <w:style w:type="character" w:styleId="HiperlinkVisitado">
    <w:name w:val="FollowedHyperlink"/>
    <w:uiPriority w:val="99"/>
    <w:semiHidden/>
    <w:unhideWhenUsed/>
    <w:rsid w:val="00D032AB"/>
    <w:rPr>
      <w:color w:val="954F72"/>
      <w:u w:val="single"/>
    </w:rPr>
  </w:style>
  <w:style w:type="paragraph" w:customStyle="1" w:styleId="font5">
    <w:name w:val="font5"/>
    <w:basedOn w:val="Normal"/>
    <w:rsid w:val="00D032AB"/>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D032AB"/>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D032AB"/>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D032AB"/>
    <w:pPr>
      <w:spacing w:before="100" w:beforeAutospacing="1" w:after="100" w:afterAutospacing="1" w:line="240" w:lineRule="auto"/>
      <w:jc w:val="center"/>
      <w:textAlignment w:val="center"/>
    </w:pPr>
  </w:style>
  <w:style w:type="paragraph" w:customStyle="1" w:styleId="xl65">
    <w:name w:val="xl65"/>
    <w:basedOn w:val="Normal"/>
    <w:rsid w:val="00D032AB"/>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D032AB"/>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D032AB"/>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D032AB"/>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D032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D032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D032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D032AB"/>
    <w:pPr>
      <w:spacing w:before="100" w:beforeAutospacing="1" w:after="100" w:afterAutospacing="1" w:line="240" w:lineRule="auto"/>
      <w:textAlignment w:val="top"/>
    </w:pPr>
  </w:style>
  <w:style w:type="paragraph" w:customStyle="1" w:styleId="xl73">
    <w:name w:val="xl73"/>
    <w:basedOn w:val="Normal"/>
    <w:rsid w:val="00D032A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D032A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D032A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D032A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D032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D032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D032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D032AB"/>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D032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D032AB"/>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D032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D032A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D032AB"/>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D032AB"/>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D032AB"/>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D032A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D032AB"/>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D032A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D032A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D032AB"/>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D032AB"/>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D032AB"/>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D032AB"/>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D032AB"/>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D032AB"/>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D032AB"/>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D032AB"/>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D032A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D032AB"/>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D032AB"/>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D032A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D032AB"/>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D032A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D032AB"/>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D032AB"/>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D032AB"/>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D032AB"/>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D032AB"/>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D032AB"/>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D032AB"/>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D032AB"/>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D032AB"/>
    <w:pPr>
      <w:widowControl w:val="0"/>
      <w:spacing w:after="0" w:line="240" w:lineRule="auto"/>
    </w:pPr>
    <w:rPr>
      <w:snapToGrid w:val="0"/>
      <w:szCs w:val="20"/>
      <w:lang w:val="en-US"/>
    </w:rPr>
  </w:style>
  <w:style w:type="paragraph" w:customStyle="1" w:styleId="xl22">
    <w:name w:val="xl22"/>
    <w:basedOn w:val="Normal"/>
    <w:rsid w:val="00D032AB"/>
    <w:pPr>
      <w:spacing w:before="280" w:after="280" w:line="240" w:lineRule="auto"/>
    </w:pPr>
    <w:rPr>
      <w:rFonts w:ascii="Arial" w:eastAsia="Arial Unicode MS" w:hAnsi="Arial" w:cs="Arial"/>
      <w:b/>
      <w:bCs/>
      <w:lang w:eastAsia="ar-SA"/>
    </w:rPr>
  </w:style>
  <w:style w:type="paragraph" w:customStyle="1" w:styleId="xl63">
    <w:name w:val="xl63"/>
    <w:basedOn w:val="Normal"/>
    <w:rsid w:val="00D032AB"/>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D032A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D032A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D032AB"/>
    <w:rPr>
      <w:rFonts w:ascii="Symbol" w:hAnsi="Symbol"/>
      <w:color w:val="auto"/>
    </w:rPr>
  </w:style>
  <w:style w:type="paragraph" w:customStyle="1" w:styleId="Textoembloco1">
    <w:name w:val="Texto em bloco1"/>
    <w:basedOn w:val="Normal"/>
    <w:rsid w:val="00D032AB"/>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D032AB"/>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D032AB"/>
    <w:pPr>
      <w:numPr>
        <w:numId w:val="6"/>
      </w:numPr>
      <w:tabs>
        <w:tab w:val="clear" w:pos="1004"/>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D032AB"/>
    <w:pPr>
      <w:spacing w:after="0" w:line="360" w:lineRule="auto"/>
      <w:jc w:val="both"/>
    </w:pPr>
    <w:rPr>
      <w:rFonts w:ascii="Arial Narrow" w:hAnsi="Arial Narrow"/>
      <w:sz w:val="22"/>
      <w:szCs w:val="20"/>
    </w:rPr>
  </w:style>
  <w:style w:type="paragraph" w:styleId="Lista2">
    <w:name w:val="List 2"/>
    <w:basedOn w:val="Normal"/>
    <w:uiPriority w:val="99"/>
    <w:unhideWhenUsed/>
    <w:rsid w:val="00D032AB"/>
    <w:pPr>
      <w:suppressAutoHyphens/>
      <w:spacing w:after="0" w:line="240" w:lineRule="auto"/>
      <w:ind w:left="566" w:hanging="283"/>
      <w:contextualSpacing/>
    </w:pPr>
    <w:rPr>
      <w:sz w:val="20"/>
      <w:szCs w:val="20"/>
      <w:lang w:eastAsia="ar-SA"/>
    </w:rPr>
  </w:style>
  <w:style w:type="paragraph" w:customStyle="1" w:styleId="Relat">
    <w:name w:val="Relat"/>
    <w:rsid w:val="00D032AB"/>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kern w:val="0"/>
      <w:szCs w:val="20"/>
      <w:lang w:eastAsia="pt-BR"/>
      <w14:ligatures w14:val="none"/>
    </w:rPr>
  </w:style>
  <w:style w:type="paragraph" w:customStyle="1" w:styleId="Estilo2">
    <w:name w:val="Estilo2"/>
    <w:basedOn w:val="Normal"/>
    <w:rsid w:val="00D032AB"/>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D032AB"/>
    <w:pPr>
      <w:spacing w:after="0" w:line="360" w:lineRule="auto"/>
      <w:jc w:val="both"/>
    </w:pPr>
    <w:rPr>
      <w:rFonts w:ascii="Arial Narrow" w:hAnsi="Arial Narrow"/>
      <w:sz w:val="22"/>
      <w:szCs w:val="20"/>
    </w:rPr>
  </w:style>
  <w:style w:type="character" w:customStyle="1" w:styleId="WW8Num1z1">
    <w:name w:val="WW8Num1z1"/>
    <w:rsid w:val="00D032AB"/>
    <w:rPr>
      <w:rFonts w:ascii="Courier New" w:hAnsi="Courier New"/>
    </w:rPr>
  </w:style>
  <w:style w:type="character" w:customStyle="1" w:styleId="WW8Num1z2">
    <w:name w:val="WW8Num1z2"/>
    <w:rsid w:val="00D032AB"/>
    <w:rPr>
      <w:rFonts w:ascii="Wingdings" w:hAnsi="Wingdings"/>
    </w:rPr>
  </w:style>
  <w:style w:type="paragraph" w:styleId="Legenda">
    <w:name w:val="caption"/>
    <w:basedOn w:val="Normal"/>
    <w:qFormat/>
    <w:rsid w:val="00D032AB"/>
    <w:pPr>
      <w:suppressLineNumbers/>
      <w:suppressAutoHyphens/>
      <w:spacing w:before="120" w:after="120" w:line="240" w:lineRule="auto"/>
    </w:pPr>
    <w:rPr>
      <w:rFonts w:cs="Tahoma"/>
      <w:i/>
      <w:iCs/>
      <w:lang w:eastAsia="ar-SA"/>
    </w:rPr>
  </w:style>
  <w:style w:type="paragraph" w:customStyle="1" w:styleId="alnea">
    <w:name w:val="alínea"/>
    <w:basedOn w:val="Normal"/>
    <w:rsid w:val="00D032AB"/>
    <w:pPr>
      <w:numPr>
        <w:numId w:val="7"/>
      </w:numPr>
      <w:tabs>
        <w:tab w:val="clear" w:pos="360"/>
        <w:tab w:val="left" w:pos="1134"/>
        <w:tab w:val="left" w:pos="1985"/>
      </w:tabs>
      <w:spacing w:before="120" w:after="0" w:line="240" w:lineRule="auto"/>
      <w:ind w:left="0" w:firstLine="0"/>
      <w:jc w:val="both"/>
    </w:pPr>
    <w:rPr>
      <w:rFonts w:ascii="Arial" w:hAnsi="Arial"/>
      <w:color w:val="000000"/>
      <w:sz w:val="22"/>
      <w:szCs w:val="20"/>
    </w:rPr>
  </w:style>
  <w:style w:type="paragraph" w:customStyle="1" w:styleId="xxx">
    <w:name w:val="x.x.x"/>
    <w:basedOn w:val="Normal"/>
    <w:rsid w:val="00D032AB"/>
    <w:pPr>
      <w:numPr>
        <w:ilvl w:val="1"/>
        <w:numId w:val="8"/>
      </w:numPr>
      <w:tabs>
        <w:tab w:val="clear" w:pos="792"/>
      </w:tabs>
      <w:spacing w:before="40" w:after="40" w:line="240" w:lineRule="auto"/>
      <w:ind w:left="0" w:firstLine="0"/>
    </w:pPr>
    <w:rPr>
      <w:rFonts w:ascii="Arial" w:hAnsi="Arial"/>
      <w:snapToGrid w:val="0"/>
      <w:sz w:val="18"/>
      <w:szCs w:val="20"/>
    </w:rPr>
  </w:style>
  <w:style w:type="paragraph" w:customStyle="1" w:styleId="tt">
    <w:name w:val="tt"/>
    <w:basedOn w:val="Corpodetexto"/>
    <w:rsid w:val="00D032AB"/>
    <w:pPr>
      <w:suppressAutoHyphens/>
      <w:spacing w:after="0" w:line="240" w:lineRule="auto"/>
    </w:pPr>
    <w:rPr>
      <w:rFonts w:ascii="Arial" w:hAnsi="Arial"/>
      <w:sz w:val="22"/>
      <w:lang w:eastAsia="ar-SA"/>
    </w:rPr>
  </w:style>
  <w:style w:type="paragraph" w:customStyle="1" w:styleId="Preformatted">
    <w:name w:val="Preformatted"/>
    <w:basedOn w:val="Normal"/>
    <w:rsid w:val="00D032AB"/>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Commarcadores">
    <w:name w:val="List Bullet"/>
    <w:basedOn w:val="Normal"/>
    <w:autoRedefine/>
    <w:semiHidden/>
    <w:rsid w:val="00D032AB"/>
    <w:pPr>
      <w:numPr>
        <w:numId w:val="9"/>
      </w:numPr>
      <w:tabs>
        <w:tab w:val="clear" w:pos="360"/>
      </w:tabs>
      <w:spacing w:after="0" w:line="240" w:lineRule="auto"/>
      <w:ind w:left="0" w:firstLine="0"/>
      <w:jc w:val="both"/>
    </w:pPr>
    <w:rPr>
      <w:rFonts w:ascii="Arial" w:hAnsi="Arial" w:cs="Arial"/>
      <w:sz w:val="22"/>
      <w:szCs w:val="20"/>
      <w:lang w:eastAsia="en-US"/>
    </w:rPr>
  </w:style>
  <w:style w:type="paragraph" w:customStyle="1" w:styleId="Recuado2">
    <w:name w:val="Recuado 2"/>
    <w:basedOn w:val="Normal"/>
    <w:rsid w:val="00D032AB"/>
    <w:pPr>
      <w:numPr>
        <w:numId w:val="12"/>
      </w:numPr>
      <w:tabs>
        <w:tab w:val="clear" w:pos="624"/>
      </w:tabs>
      <w:spacing w:after="0" w:line="240" w:lineRule="auto"/>
      <w:ind w:left="0" w:firstLine="0"/>
      <w:jc w:val="both"/>
    </w:pPr>
    <w:rPr>
      <w:rFonts w:ascii="Arial" w:hAnsi="Arial"/>
      <w:color w:val="000000"/>
      <w:sz w:val="22"/>
      <w:szCs w:val="20"/>
    </w:rPr>
  </w:style>
  <w:style w:type="paragraph" w:customStyle="1" w:styleId="lagm1">
    <w:name w:val="lagm1"/>
    <w:basedOn w:val="Normal"/>
    <w:rsid w:val="00D032AB"/>
    <w:pPr>
      <w:numPr>
        <w:numId w:val="13"/>
      </w:numPr>
      <w:tabs>
        <w:tab w:val="clear" w:pos="360"/>
      </w:tabs>
      <w:spacing w:after="0" w:line="240" w:lineRule="auto"/>
      <w:ind w:left="0" w:firstLine="0"/>
      <w:jc w:val="both"/>
    </w:pPr>
    <w:rPr>
      <w:rFonts w:ascii="Arial" w:hAnsi="Arial"/>
      <w:color w:val="000000"/>
      <w:sz w:val="22"/>
      <w:szCs w:val="20"/>
    </w:rPr>
  </w:style>
  <w:style w:type="paragraph" w:styleId="Commarcadores2">
    <w:name w:val="List Bullet 2"/>
    <w:basedOn w:val="Normal"/>
    <w:autoRedefine/>
    <w:semiHidden/>
    <w:rsid w:val="00D032AB"/>
    <w:pPr>
      <w:numPr>
        <w:numId w:val="10"/>
      </w:numPr>
      <w:tabs>
        <w:tab w:val="clear" w:pos="643"/>
      </w:tabs>
      <w:spacing w:before="120" w:after="0" w:line="240" w:lineRule="auto"/>
      <w:ind w:left="0" w:firstLine="0"/>
      <w:jc w:val="both"/>
    </w:pPr>
    <w:rPr>
      <w:rFonts w:ascii="Arial" w:hAnsi="Arial"/>
      <w:szCs w:val="20"/>
    </w:rPr>
  </w:style>
  <w:style w:type="paragraph" w:styleId="Commarcadores3">
    <w:name w:val="List Bullet 3"/>
    <w:basedOn w:val="Normal"/>
    <w:autoRedefine/>
    <w:semiHidden/>
    <w:rsid w:val="00D032AB"/>
    <w:pPr>
      <w:numPr>
        <w:numId w:val="11"/>
      </w:numPr>
      <w:tabs>
        <w:tab w:val="clear" w:pos="926"/>
      </w:tabs>
      <w:spacing w:before="120" w:after="0" w:line="240" w:lineRule="auto"/>
      <w:ind w:left="0" w:firstLine="0"/>
      <w:jc w:val="both"/>
    </w:pPr>
    <w:rPr>
      <w:rFonts w:ascii="Arial" w:hAnsi="Arial"/>
      <w:szCs w:val="20"/>
    </w:rPr>
  </w:style>
  <w:style w:type="paragraph" w:customStyle="1" w:styleId="Tecn">
    <w:name w:val="Tecn"/>
    <w:basedOn w:val="Normal"/>
    <w:rsid w:val="00D032AB"/>
    <w:pPr>
      <w:numPr>
        <w:numId w:val="15"/>
      </w:numPr>
      <w:tabs>
        <w:tab w:val="clear" w:pos="432"/>
      </w:tabs>
      <w:spacing w:after="0" w:line="240" w:lineRule="auto"/>
      <w:ind w:left="0" w:firstLine="0"/>
      <w:jc w:val="both"/>
    </w:pPr>
    <w:rPr>
      <w:rFonts w:ascii="Arial" w:hAnsi="Arial"/>
      <w:color w:val="000000"/>
      <w:sz w:val="22"/>
      <w:szCs w:val="20"/>
    </w:rPr>
  </w:style>
  <w:style w:type="paragraph" w:styleId="Numerada2">
    <w:name w:val="List Number 2"/>
    <w:basedOn w:val="Normal"/>
    <w:semiHidden/>
    <w:rsid w:val="00D032AB"/>
    <w:pPr>
      <w:numPr>
        <w:numId w:val="14"/>
      </w:numPr>
      <w:tabs>
        <w:tab w:val="clear" w:pos="360"/>
      </w:tabs>
      <w:spacing w:after="0" w:line="240" w:lineRule="auto"/>
      <w:ind w:left="0" w:firstLine="0"/>
      <w:jc w:val="both"/>
    </w:pPr>
    <w:rPr>
      <w:rFonts w:ascii="Arial" w:hAnsi="Arial"/>
      <w:color w:val="000000"/>
      <w:sz w:val="22"/>
      <w:szCs w:val="20"/>
    </w:rPr>
  </w:style>
  <w:style w:type="paragraph" w:customStyle="1" w:styleId="NormalIndentado">
    <w:name w:val="Normal Indentado"/>
    <w:basedOn w:val="Normal"/>
    <w:rsid w:val="00D032AB"/>
    <w:pPr>
      <w:numPr>
        <w:numId w:val="16"/>
      </w:numPr>
      <w:tabs>
        <w:tab w:val="clear" w:pos="1134"/>
      </w:tabs>
      <w:spacing w:after="240" w:line="240" w:lineRule="auto"/>
      <w:ind w:left="0" w:firstLine="0"/>
      <w:jc w:val="both"/>
    </w:pPr>
    <w:rPr>
      <w:rFonts w:ascii="Arial" w:hAnsi="Arial"/>
      <w:szCs w:val="20"/>
    </w:rPr>
  </w:style>
  <w:style w:type="paragraph" w:customStyle="1" w:styleId="xl41">
    <w:name w:val="xl41"/>
    <w:basedOn w:val="Normal"/>
    <w:rsid w:val="00D032AB"/>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D032AB"/>
    <w:pPr>
      <w:keepLines/>
      <w:spacing w:after="200" w:line="300" w:lineRule="exact"/>
      <w:jc w:val="both"/>
    </w:pPr>
    <w:rPr>
      <w:rFonts w:ascii="Arial" w:eastAsia="Times New Roman" w:hAnsi="Arial" w:cs="Times New Roman"/>
      <w:kern w:val="0"/>
      <w:sz w:val="22"/>
      <w:szCs w:val="20"/>
      <w:lang w:eastAsia="pt-BR"/>
      <w14:ligatures w14:val="none"/>
    </w:rPr>
  </w:style>
  <w:style w:type="character" w:customStyle="1" w:styleId="textograndes1">
    <w:name w:val="texto_grandes1"/>
    <w:rsid w:val="00D032AB"/>
    <w:rPr>
      <w:rFonts w:ascii="Verdana" w:hAnsi="Verdana" w:hint="default"/>
      <w:color w:val="666666"/>
      <w:spacing w:val="270"/>
      <w:sz w:val="17"/>
      <w:szCs w:val="17"/>
    </w:rPr>
  </w:style>
  <w:style w:type="paragraph" w:customStyle="1" w:styleId="Blockquote">
    <w:name w:val="Blockquote"/>
    <w:basedOn w:val="Normal"/>
    <w:rsid w:val="00D032AB"/>
    <w:pPr>
      <w:spacing w:before="100" w:after="100" w:line="240" w:lineRule="auto"/>
      <w:ind w:left="360" w:right="360"/>
    </w:pPr>
    <w:rPr>
      <w:snapToGrid w:val="0"/>
      <w:szCs w:val="20"/>
    </w:rPr>
  </w:style>
  <w:style w:type="paragraph" w:customStyle="1" w:styleId="CM15">
    <w:name w:val="CM15"/>
    <w:basedOn w:val="Default"/>
    <w:next w:val="Default"/>
    <w:rsid w:val="00D032AB"/>
    <w:pPr>
      <w:widowControl w:val="0"/>
    </w:pPr>
    <w:rPr>
      <w:rFonts w:ascii="Arial" w:eastAsia="Times New Roman" w:hAnsi="Arial" w:cs="Arial"/>
      <w:color w:val="auto"/>
      <w:lang w:eastAsia="pt-BR"/>
    </w:rPr>
  </w:style>
  <w:style w:type="paragraph" w:customStyle="1" w:styleId="CM16">
    <w:name w:val="CM16"/>
    <w:basedOn w:val="Default"/>
    <w:next w:val="Default"/>
    <w:rsid w:val="00D032AB"/>
    <w:pPr>
      <w:widowControl w:val="0"/>
    </w:pPr>
    <w:rPr>
      <w:rFonts w:ascii="Arial" w:eastAsia="Times New Roman" w:hAnsi="Arial" w:cs="Arial"/>
      <w:color w:val="auto"/>
      <w:lang w:eastAsia="pt-BR"/>
    </w:rPr>
  </w:style>
  <w:style w:type="paragraph" w:customStyle="1" w:styleId="CM4">
    <w:name w:val="CM4"/>
    <w:basedOn w:val="Default"/>
    <w:next w:val="Default"/>
    <w:rsid w:val="00D032AB"/>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D032AB"/>
    <w:pPr>
      <w:widowControl w:val="0"/>
    </w:pPr>
    <w:rPr>
      <w:rFonts w:ascii="Arial" w:eastAsia="Times New Roman" w:hAnsi="Arial" w:cs="Arial"/>
      <w:color w:val="auto"/>
      <w:lang w:eastAsia="pt-BR"/>
    </w:rPr>
  </w:style>
  <w:style w:type="paragraph" w:customStyle="1" w:styleId="CM17">
    <w:name w:val="CM17"/>
    <w:basedOn w:val="Default"/>
    <w:next w:val="Default"/>
    <w:rsid w:val="00D032AB"/>
    <w:pPr>
      <w:widowControl w:val="0"/>
    </w:pPr>
    <w:rPr>
      <w:rFonts w:ascii="Arial" w:eastAsia="Times New Roman" w:hAnsi="Arial" w:cs="Arial"/>
      <w:color w:val="auto"/>
      <w:lang w:eastAsia="pt-BR"/>
    </w:rPr>
  </w:style>
  <w:style w:type="character" w:customStyle="1" w:styleId="style91">
    <w:name w:val="style91"/>
    <w:rsid w:val="00D032AB"/>
    <w:rPr>
      <w:rFonts w:ascii="Arial" w:hAnsi="Arial" w:cs="Arial" w:hint="default"/>
      <w:sz w:val="22"/>
      <w:szCs w:val="22"/>
    </w:rPr>
  </w:style>
  <w:style w:type="paragraph" w:customStyle="1" w:styleId="CM9">
    <w:name w:val="CM9"/>
    <w:basedOn w:val="Default"/>
    <w:next w:val="Default"/>
    <w:rsid w:val="00D032AB"/>
    <w:pPr>
      <w:widowControl w:val="0"/>
    </w:pPr>
    <w:rPr>
      <w:rFonts w:ascii="Arial" w:eastAsia="Times New Roman" w:hAnsi="Arial" w:cs="Arial"/>
      <w:color w:val="auto"/>
      <w:lang w:eastAsia="pt-BR"/>
    </w:rPr>
  </w:style>
  <w:style w:type="paragraph" w:customStyle="1" w:styleId="xl114">
    <w:name w:val="xl114"/>
    <w:basedOn w:val="Normal"/>
    <w:rsid w:val="00D032A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D032A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D032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D032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D032A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D032AB"/>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D032AB"/>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D032AB"/>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D032AB"/>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D032AB"/>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D032A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D032A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D032AB"/>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D032A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D032A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D032AB"/>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D032AB"/>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D032AB"/>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D032A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D032A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D032AB"/>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D032A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D032A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D032AB"/>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D032AB"/>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D032AB"/>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D032AB"/>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D032AB"/>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D032AB"/>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D032A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D032AB"/>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D032AB"/>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D032AB"/>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D032AB"/>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D032A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D032AB"/>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D032AB"/>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D032AB"/>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D032AB"/>
  </w:style>
  <w:style w:type="paragraph" w:customStyle="1" w:styleId="EstiloTtulo2Antes18pt">
    <w:name w:val="Estilo Título 2 + Antes:  18 pt"/>
    <w:basedOn w:val="Ttulo2"/>
    <w:rsid w:val="00D032AB"/>
    <w:pPr>
      <w:keepLines w:val="0"/>
      <w:spacing w:before="480" w:after="240" w:line="280" w:lineRule="atLeast"/>
    </w:pPr>
    <w:rPr>
      <w:rFonts w:ascii="Arial" w:eastAsia="Times New Roman" w:hAnsi="Arial" w:cs="Times New Roman"/>
      <w:b/>
      <w:bCs/>
      <w:caps/>
      <w:color w:val="auto"/>
      <w:sz w:val="22"/>
      <w:szCs w:val="20"/>
    </w:rPr>
  </w:style>
  <w:style w:type="paragraph" w:customStyle="1" w:styleId="western">
    <w:name w:val="western"/>
    <w:basedOn w:val="Normal"/>
    <w:rsid w:val="00D032AB"/>
    <w:pPr>
      <w:spacing w:before="100" w:beforeAutospacing="1" w:after="119" w:line="240" w:lineRule="auto"/>
    </w:pPr>
  </w:style>
  <w:style w:type="paragraph" w:customStyle="1" w:styleId="Endereointerno">
    <w:name w:val="Endereço interno"/>
    <w:basedOn w:val="Normal"/>
    <w:rsid w:val="00D032AB"/>
    <w:pPr>
      <w:spacing w:after="0" w:line="240" w:lineRule="auto"/>
    </w:pPr>
  </w:style>
  <w:style w:type="paragraph" w:customStyle="1" w:styleId="EstiloCorpodetexto11pt">
    <w:name w:val="Estilo Corpo de texto + 11 pt"/>
    <w:basedOn w:val="Corpodetexto"/>
    <w:rsid w:val="00D032AB"/>
    <w:pPr>
      <w:spacing w:after="120" w:line="280" w:lineRule="atLeast"/>
    </w:pPr>
    <w:rPr>
      <w:rFonts w:ascii="Arial" w:eastAsia="MS Mincho" w:hAnsi="Arial"/>
      <w:sz w:val="22"/>
      <w:lang w:eastAsia="pt-BR"/>
    </w:rPr>
  </w:style>
  <w:style w:type="paragraph" w:customStyle="1" w:styleId="msonormal0">
    <w:name w:val="msonormal"/>
    <w:basedOn w:val="Normal"/>
    <w:rsid w:val="00D032AB"/>
    <w:pPr>
      <w:spacing w:before="100" w:beforeAutospacing="1" w:after="100" w:afterAutospacing="1" w:line="240" w:lineRule="auto"/>
    </w:pPr>
  </w:style>
  <w:style w:type="character" w:styleId="TextodoEspaoReservado">
    <w:name w:val="Placeholder Text"/>
    <w:basedOn w:val="Fontepargpadro"/>
    <w:uiPriority w:val="99"/>
    <w:rsid w:val="00D032AB"/>
    <w:rPr>
      <w:color w:val="808080"/>
    </w:rPr>
  </w:style>
  <w:style w:type="paragraph" w:customStyle="1" w:styleId="Standard">
    <w:name w:val="Standard"/>
    <w:rsid w:val="00D032AB"/>
    <w:pPr>
      <w:suppressAutoHyphens/>
      <w:autoSpaceDN w:val="0"/>
      <w:spacing w:after="0" w:line="240" w:lineRule="auto"/>
      <w:textAlignment w:val="baseline"/>
    </w:pPr>
    <w:rPr>
      <w:rFonts w:ascii="Times New Roman" w:eastAsia="Times New Roman" w:hAnsi="Times New Roman" w:cs="Times New Roman"/>
      <w:kern w:val="3"/>
      <w:lang w:eastAsia="pt-BR"/>
      <w14:ligatures w14:val="none"/>
    </w:rPr>
  </w:style>
  <w:style w:type="paragraph" w:customStyle="1" w:styleId="Textbody">
    <w:name w:val="Text body"/>
    <w:basedOn w:val="Standard"/>
    <w:rsid w:val="00D032AB"/>
    <w:pPr>
      <w:jc w:val="both"/>
    </w:pPr>
  </w:style>
  <w:style w:type="paragraph" w:styleId="Reviso">
    <w:name w:val="Revision"/>
    <w:hidden/>
    <w:uiPriority w:val="99"/>
    <w:semiHidden/>
    <w:rsid w:val="00D032AB"/>
    <w:pPr>
      <w:spacing w:after="0" w:line="240" w:lineRule="auto"/>
    </w:pPr>
    <w:rPr>
      <w:rFonts w:ascii="Times New Roman" w:eastAsia="Times New Roman" w:hAnsi="Times New Roman" w:cs="Times New Roman"/>
      <w:kern w:val="0"/>
      <w:sz w:val="20"/>
      <w:szCs w:val="20"/>
      <w:lang w:eastAsia="pt-BR"/>
      <w14:ligatures w14:val="none"/>
    </w:rPr>
  </w:style>
  <w:style w:type="character" w:customStyle="1" w:styleId="textoprodutos">
    <w:name w:val="texto_produtos"/>
    <w:basedOn w:val="Fontepargpadro"/>
    <w:rsid w:val="00D032AB"/>
  </w:style>
  <w:style w:type="paragraph" w:customStyle="1" w:styleId="Nivel1">
    <w:name w:val="Nivel1"/>
    <w:basedOn w:val="Normal"/>
    <w:rsid w:val="00D032AB"/>
    <w:pPr>
      <w:spacing w:after="0" w:line="240" w:lineRule="auto"/>
      <w:ind w:left="426" w:hanging="426"/>
      <w:jc w:val="both"/>
    </w:pPr>
    <w:rPr>
      <w:sz w:val="28"/>
      <w:szCs w:val="20"/>
    </w:rPr>
  </w:style>
  <w:style w:type="paragraph" w:customStyle="1" w:styleId="xmsolistparagraph">
    <w:name w:val="x_msolistparagraph"/>
    <w:basedOn w:val="Normal"/>
    <w:rsid w:val="00D032AB"/>
    <w:pPr>
      <w:spacing w:before="100" w:beforeAutospacing="1" w:after="100" w:afterAutospacing="1" w:line="240" w:lineRule="auto"/>
    </w:pPr>
  </w:style>
  <w:style w:type="character" w:customStyle="1" w:styleId="markjygdgv89f">
    <w:name w:val="markjygdgv89f"/>
    <w:basedOn w:val="Fontepargpadro"/>
    <w:rsid w:val="00D032AB"/>
  </w:style>
  <w:style w:type="table" w:customStyle="1" w:styleId="TableNormal0">
    <w:name w:val="Table Normal_0"/>
    <w:uiPriority w:val="2"/>
    <w:semiHidden/>
    <w:unhideWhenUsed/>
    <w:qFormat/>
    <w:rsid w:val="00D032A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032AB"/>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D032A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D032AB"/>
    <w:pPr>
      <w:numPr>
        <w:numId w:val="28"/>
      </w:numPr>
      <w:spacing w:before="40" w:after="120" w:line="276" w:lineRule="auto"/>
      <w:ind w:left="0" w:firstLine="0"/>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D032AB"/>
    <w:rPr>
      <w:kern w:val="0"/>
      <w:sz w:val="22"/>
      <w:szCs w:val="22"/>
      <w14:ligatures w14:val="none"/>
    </w:rPr>
  </w:style>
  <w:style w:type="paragraph" w:customStyle="1" w:styleId="paragraph">
    <w:name w:val="paragraph"/>
    <w:basedOn w:val="Normal"/>
    <w:rsid w:val="00D032AB"/>
    <w:pPr>
      <w:spacing w:before="100" w:beforeAutospacing="1" w:after="100" w:afterAutospacing="1" w:line="240" w:lineRule="auto"/>
    </w:pPr>
  </w:style>
  <w:style w:type="character" w:customStyle="1" w:styleId="normaltextrun">
    <w:name w:val="normaltextrun"/>
    <w:basedOn w:val="Fontepargpadro"/>
    <w:rsid w:val="00D032AB"/>
  </w:style>
  <w:style w:type="character" w:customStyle="1" w:styleId="eop">
    <w:name w:val="eop"/>
    <w:basedOn w:val="Fontepargpadro"/>
    <w:rsid w:val="00D032AB"/>
  </w:style>
  <w:style w:type="character" w:customStyle="1" w:styleId="ui-provider">
    <w:name w:val="ui-provider"/>
    <w:basedOn w:val="Fontepargpadro"/>
    <w:rsid w:val="00D032AB"/>
  </w:style>
  <w:style w:type="numbering" w:customStyle="1" w:styleId="Estilo1">
    <w:name w:val="Estilo1"/>
    <w:uiPriority w:val="99"/>
    <w:rsid w:val="00D032AB"/>
    <w:pPr>
      <w:numPr>
        <w:numId w:val="35"/>
      </w:numPr>
    </w:pPr>
  </w:style>
  <w:style w:type="table" w:customStyle="1" w:styleId="TableNormal">
    <w:name w:val="Table Normal"/>
    <w:uiPriority w:val="2"/>
    <w:semiHidden/>
    <w:unhideWhenUsed/>
    <w:qFormat/>
    <w:rsid w:val="00D032AB"/>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Estiloa">
    <w:name w:val="Estilo a)"/>
    <w:basedOn w:val="PargrafodaLista"/>
    <w:next w:val="Normal"/>
    <w:link w:val="EstiloaChar"/>
    <w:autoRedefine/>
    <w:qFormat/>
    <w:rsid w:val="0027646A"/>
    <w:pPr>
      <w:numPr>
        <w:numId w:val="39"/>
      </w:numPr>
      <w:autoSpaceDE w:val="0"/>
      <w:autoSpaceDN w:val="0"/>
      <w:adjustRightInd w:val="0"/>
      <w:spacing w:after="0" w:line="240" w:lineRule="auto"/>
      <w:ind w:left="0" w:firstLine="0"/>
      <w:jc w:val="both"/>
    </w:pPr>
    <w:rPr>
      <w:rFonts w:ascii="Segoe UI" w:eastAsia="Calibri" w:hAnsi="Segoe UI" w:cs="Segoe UI"/>
      <w:sz w:val="20"/>
      <w:szCs w:val="20"/>
      <w:lang w:eastAsia="en-US"/>
    </w:rPr>
  </w:style>
  <w:style w:type="character" w:customStyle="1" w:styleId="EstiloaChar">
    <w:name w:val="Estilo a) Char"/>
    <w:basedOn w:val="PargrafodaListaChar"/>
    <w:link w:val="Estiloa"/>
    <w:rsid w:val="0027646A"/>
    <w:rPr>
      <w:rFonts w:ascii="Segoe UI" w:eastAsia="Calibri" w:hAnsi="Segoe UI" w:cs="Segoe UI"/>
      <w:kern w:val="0"/>
      <w:sz w:val="20"/>
      <w:szCs w:val="20"/>
      <w14:ligatures w14:val="none"/>
    </w:rPr>
  </w:style>
  <w:style w:type="paragraph" w:customStyle="1" w:styleId="xmsonormal">
    <w:name w:val="x_msonormal"/>
    <w:basedOn w:val="Normal"/>
    <w:rsid w:val="0027646A"/>
    <w:pPr>
      <w:spacing w:before="100" w:beforeAutospacing="1" w:after="100" w:afterAutospacing="1" w:line="240" w:lineRule="auto"/>
    </w:pPr>
  </w:style>
  <w:style w:type="paragraph" w:customStyle="1" w:styleId="xvisr">
    <w:name w:val="xvisr"/>
    <w:basedOn w:val="Normal"/>
    <w:rsid w:val="0027646A"/>
    <w:pPr>
      <w:spacing w:before="100" w:beforeAutospacing="1" w:after="100" w:afterAutospacing="1" w:line="240" w:lineRule="auto"/>
    </w:pPr>
  </w:style>
  <w:style w:type="paragraph" w:styleId="TextosemFormatao">
    <w:name w:val="Plain Text"/>
    <w:basedOn w:val="Normal"/>
    <w:link w:val="TextosemFormataoChar"/>
    <w:uiPriority w:val="99"/>
    <w:unhideWhenUsed/>
    <w:rsid w:val="00BE67A8"/>
    <w:pPr>
      <w:spacing w:after="0" w:line="240" w:lineRule="auto"/>
    </w:pPr>
    <w:rPr>
      <w:rFonts w:ascii="Verdana" w:eastAsiaTheme="minorHAnsi" w:hAnsi="Verdana" w:cstheme="minorBidi"/>
      <w:sz w:val="22"/>
      <w:szCs w:val="21"/>
      <w:lang w:eastAsia="en-US"/>
    </w:rPr>
  </w:style>
  <w:style w:type="character" w:customStyle="1" w:styleId="TextosemFormataoChar">
    <w:name w:val="Texto sem Formatação Char"/>
    <w:basedOn w:val="Fontepargpadro"/>
    <w:link w:val="TextosemFormatao"/>
    <w:uiPriority w:val="99"/>
    <w:rsid w:val="00BE67A8"/>
    <w:rPr>
      <w:rFonts w:ascii="Verdana" w:hAnsi="Verdana"/>
      <w:kern w:val="0"/>
      <w:sz w:val="22"/>
      <w:szCs w:val="21"/>
      <w14:ligatures w14:val="none"/>
    </w:rPr>
  </w:style>
  <w:style w:type="character" w:customStyle="1" w:styleId="TextodecomentrioChar1">
    <w:name w:val="Texto de comentário Char1"/>
    <w:basedOn w:val="Fontepargpadro"/>
    <w:uiPriority w:val="99"/>
    <w:semiHidden/>
    <w:rsid w:val="00BE67A8"/>
  </w:style>
  <w:style w:type="character" w:customStyle="1" w:styleId="AssuntodocomentrioChar1">
    <w:name w:val="Assunto do comentário Char1"/>
    <w:basedOn w:val="TextodecomentrioChar1"/>
    <w:uiPriority w:val="99"/>
    <w:semiHidden/>
    <w:rsid w:val="00BE67A8"/>
    <w:rPr>
      <w:b/>
      <w:bCs/>
    </w:rPr>
  </w:style>
  <w:style w:type="paragraph" w:customStyle="1" w:styleId="FooterEven">
    <w:name w:val="Footer Even"/>
    <w:basedOn w:val="Normal"/>
    <w:qFormat/>
    <w:rsid w:val="00BE67A8"/>
    <w:pPr>
      <w:pBdr>
        <w:top w:val="single" w:sz="4" w:space="1" w:color="156082" w:themeColor="accent1"/>
      </w:pBdr>
      <w:spacing w:after="180" w:line="264" w:lineRule="auto"/>
    </w:pPr>
    <w:rPr>
      <w:rFonts w:asciiTheme="minorHAnsi" w:eastAsiaTheme="minorEastAsia" w:hAnsiTheme="minorHAnsi" w:cstheme="minorBidi"/>
      <w:color w:val="0E2841" w:themeColor="text2"/>
      <w:sz w:val="20"/>
      <w:szCs w:val="23"/>
      <w:lang w:eastAsia="fr-FR"/>
    </w:rPr>
  </w:style>
  <w:style w:type="paragraph" w:customStyle="1" w:styleId="Introduo">
    <w:name w:val="Introdução"/>
    <w:basedOn w:val="Normal"/>
    <w:rsid w:val="00BE67A8"/>
    <w:pPr>
      <w:spacing w:before="240" w:after="280" w:line="360" w:lineRule="auto"/>
      <w:jc w:val="both"/>
    </w:pPr>
    <w:rPr>
      <w:rFonts w:eastAsia="Batang"/>
      <w:sz w:val="22"/>
      <w:szCs w:val="22"/>
      <w:lang w:eastAsia="ko-KR"/>
    </w:rPr>
  </w:style>
  <w:style w:type="paragraph" w:customStyle="1" w:styleId="C1">
    <w:name w:val="C1"/>
    <w:rsid w:val="00BE67A8"/>
    <w:pPr>
      <w:spacing w:after="0" w:line="240" w:lineRule="auto"/>
      <w:jc w:val="center"/>
    </w:pPr>
    <w:rPr>
      <w:rFonts w:ascii="Courier" w:eastAsia="Times New Roman" w:hAnsi="Courier" w:cs="Times New Roman"/>
      <w:kern w:val="0"/>
      <w:szCs w:val="20"/>
      <w:lang w:eastAsia="pt-BR"/>
      <w14:ligatures w14:val="none"/>
    </w:rPr>
  </w:style>
  <w:style w:type="paragraph" w:customStyle="1" w:styleId="dimensiontext">
    <w:name w:val="dimension_text"/>
    <w:basedOn w:val="Normal"/>
    <w:rsid w:val="00BE67A8"/>
    <w:pPr>
      <w:spacing w:before="100" w:beforeAutospacing="1" w:after="100" w:afterAutospacing="1" w:line="240" w:lineRule="auto"/>
    </w:pPr>
  </w:style>
  <w:style w:type="character" w:customStyle="1" w:styleId="recommendations-combositem-title">
    <w:name w:val="recommendations-combos__item-title"/>
    <w:basedOn w:val="Fontepargpadro"/>
    <w:rsid w:val="00BE67A8"/>
  </w:style>
  <w:style w:type="table" w:styleId="TabeladeGrade1Clara">
    <w:name w:val="Grid Table 1 Light"/>
    <w:basedOn w:val="Tabelanormal"/>
    <w:uiPriority w:val="46"/>
    <w:rsid w:val="00BE67A8"/>
    <w:pPr>
      <w:spacing w:after="0" w:line="240" w:lineRule="auto"/>
    </w:pPr>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comgrade3">
    <w:name w:val="Tabela com grade3"/>
    <w:basedOn w:val="Tabelanormal"/>
    <w:next w:val="Tabelacomgrade"/>
    <w:uiPriority w:val="39"/>
    <w:rsid w:val="001B48C6"/>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39"/>
    <w:rsid w:val="001B48C6"/>
    <w:pPr>
      <w:spacing w:after="0" w:line="240" w:lineRule="auto"/>
    </w:pPr>
    <w:rPr>
      <w:rFonts w:ascii="Calibri" w:eastAsia="Calibri" w:hAnsi="Calibri" w:cs="Times New Roman"/>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39"/>
    <w:rsid w:val="001B48C6"/>
    <w:pPr>
      <w:spacing w:after="0" w:line="240" w:lineRule="auto"/>
    </w:pPr>
    <w:rPr>
      <w:rFonts w:ascii="Calibri" w:eastAsia="Calibri" w:hAnsi="Calibri" w:cs="Times New Roman"/>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39"/>
    <w:rsid w:val="001B48C6"/>
    <w:pPr>
      <w:spacing w:after="0" w:line="240" w:lineRule="auto"/>
    </w:pPr>
    <w:rPr>
      <w:rFonts w:ascii="Calibri" w:eastAsia="Calibri" w:hAnsi="Calibri" w:cs="Times New Roman"/>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4-nfase5">
    <w:name w:val="Grid Table 4 Accent 5"/>
    <w:basedOn w:val="Tabelanormal"/>
    <w:uiPriority w:val="49"/>
    <w:rsid w:val="001B48C6"/>
    <w:pPr>
      <w:spacing w:after="0" w:line="240" w:lineRule="auto"/>
    </w:pPr>
    <w:rPr>
      <w:rFonts w:ascii="Calibri" w:eastAsia="Calibri" w:hAnsi="Calibri" w:cs="Times New Roman"/>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eladeLista2-nfase5">
    <w:name w:val="List Table 2 Accent 5"/>
    <w:basedOn w:val="Tabelanormal"/>
    <w:uiPriority w:val="47"/>
    <w:rsid w:val="001B48C6"/>
    <w:pPr>
      <w:spacing w:after="0" w:line="240" w:lineRule="auto"/>
    </w:pPr>
    <w:rPr>
      <w:rFonts w:ascii="Calibri" w:eastAsia="Calibri" w:hAnsi="Calibri" w:cs="Times New Roman"/>
      <w:kern w:val="0"/>
      <w:sz w:val="20"/>
      <w:szCs w:val="20"/>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eladeGrade6Colorida-nfase5">
    <w:name w:val="Grid Table 6 Colorful Accent 5"/>
    <w:basedOn w:val="Tabelanormal"/>
    <w:uiPriority w:val="51"/>
    <w:rsid w:val="001B48C6"/>
    <w:pPr>
      <w:spacing w:after="0" w:line="240" w:lineRule="auto"/>
    </w:pPr>
    <w:rPr>
      <w:rFonts w:ascii="Calibri" w:eastAsia="Calibri" w:hAnsi="Calibri" w:cs="Times New Roman"/>
      <w:color w:val="77206D" w:themeColor="accent5" w:themeShade="BF"/>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eladeGrade2-nfase5">
    <w:name w:val="Grid Table 2 Accent 5"/>
    <w:basedOn w:val="Tabelanormal"/>
    <w:uiPriority w:val="47"/>
    <w:rsid w:val="001B48C6"/>
    <w:pPr>
      <w:spacing w:after="0" w:line="240" w:lineRule="auto"/>
    </w:pPr>
    <w:rPr>
      <w:rFonts w:ascii="Calibri" w:eastAsia="Calibri" w:hAnsi="Calibri" w:cs="Times New Roman"/>
      <w:kern w:val="0"/>
      <w:sz w:val="20"/>
      <w:szCs w:val="20"/>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eladeGrade6Colorida">
    <w:name w:val="Grid Table 6 Colorful"/>
    <w:basedOn w:val="Tabelanormal"/>
    <w:uiPriority w:val="51"/>
    <w:rsid w:val="001B48C6"/>
    <w:pPr>
      <w:spacing w:after="0" w:line="240" w:lineRule="auto"/>
    </w:pPr>
    <w:rPr>
      <w:rFonts w:ascii="Calibri" w:eastAsia="Calibri" w:hAnsi="Calibri" w:cs="Times New Roman"/>
      <w:color w:val="000000" w:themeColor="text1"/>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6Colorida-nfase1">
    <w:name w:val="Grid Table 6 Colorful Accent 1"/>
    <w:basedOn w:val="Tabelanormal"/>
    <w:uiPriority w:val="51"/>
    <w:rsid w:val="001B48C6"/>
    <w:pPr>
      <w:spacing w:after="0" w:line="240" w:lineRule="auto"/>
    </w:pPr>
    <w:rPr>
      <w:rFonts w:ascii="Calibri" w:eastAsia="Calibri" w:hAnsi="Calibri" w:cs="Times New Roman"/>
      <w:color w:val="0F4761" w:themeColor="accent1" w:themeShade="BF"/>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EE2A9730B44B339DF3248E655ECBF7"/>
        <w:category>
          <w:name w:val="Geral"/>
          <w:gallery w:val="placeholder"/>
        </w:category>
        <w:types>
          <w:type w:val="bbPlcHdr"/>
        </w:types>
        <w:behaviors>
          <w:behavior w:val="content"/>
        </w:behaviors>
        <w:guid w:val="{DED7FB1B-63FB-42BE-B58B-C033D8DB7EA6}"/>
      </w:docPartPr>
      <w:docPartBody>
        <w:p w:rsidR="00D2041C" w:rsidRDefault="00922C86" w:rsidP="00922C86">
          <w:pPr>
            <w:pStyle w:val="EDEE2A9730B44B339DF3248E655ECBF7"/>
          </w:pPr>
          <w:r w:rsidRPr="00FB02C9">
            <w:rPr>
              <w:rStyle w:val="TextodoEspaoReservado"/>
            </w:rPr>
            <w:t>[Título]</w:t>
          </w:r>
        </w:p>
      </w:docPartBody>
    </w:docPart>
    <w:docPart>
      <w:docPartPr>
        <w:name w:val="A3BF893F69BB4E15BE0D1AC1A57E4C7A"/>
        <w:category>
          <w:name w:val="Geral"/>
          <w:gallery w:val="placeholder"/>
        </w:category>
        <w:types>
          <w:type w:val="bbPlcHdr"/>
        </w:types>
        <w:behaviors>
          <w:behavior w:val="content"/>
        </w:behaviors>
        <w:guid w:val="{28B59DD9-6EB4-453E-B0BA-60D01D405408}"/>
      </w:docPartPr>
      <w:docPartBody>
        <w:p w:rsidR="00D2041C" w:rsidRDefault="00922C86" w:rsidP="00922C86">
          <w:pPr>
            <w:pStyle w:val="A3BF893F69BB4E15BE0D1AC1A57E4C7A"/>
          </w:pPr>
          <w:r w:rsidRPr="00FB02C9">
            <w:rPr>
              <w:rStyle w:val="TextodoEspaoReservado"/>
            </w:rPr>
            <w:t>[Endereço da Empresa]</w:t>
          </w:r>
        </w:p>
      </w:docPartBody>
    </w:docPart>
    <w:docPart>
      <w:docPartPr>
        <w:name w:val="89BC1C3C015E430C87E3BF496A1EB9A6"/>
        <w:category>
          <w:name w:val="Geral"/>
          <w:gallery w:val="placeholder"/>
        </w:category>
        <w:types>
          <w:type w:val="bbPlcHdr"/>
        </w:types>
        <w:behaviors>
          <w:behavior w:val="content"/>
        </w:behaviors>
        <w:guid w:val="{F14BB9E9-6AB6-4F0E-A44B-ACFE099364CC}"/>
      </w:docPartPr>
      <w:docPartBody>
        <w:p w:rsidR="00D2041C" w:rsidRDefault="00922C86" w:rsidP="00922C86">
          <w:pPr>
            <w:pStyle w:val="89BC1C3C015E430C87E3BF496A1EB9A6"/>
          </w:pPr>
          <w:r w:rsidRPr="00FB02C9">
            <w:rPr>
              <w:rStyle w:val="TextodoEspaoReservado"/>
            </w:rPr>
            <w:t>[Resumo]</w:t>
          </w:r>
        </w:p>
      </w:docPartBody>
    </w:docPart>
    <w:docPart>
      <w:docPartPr>
        <w:name w:val="C89C6450E27C44F59C52ADEFB0B091BB"/>
        <w:category>
          <w:name w:val="Geral"/>
          <w:gallery w:val="placeholder"/>
        </w:category>
        <w:types>
          <w:type w:val="bbPlcHdr"/>
        </w:types>
        <w:behaviors>
          <w:behavior w:val="content"/>
        </w:behaviors>
        <w:guid w:val="{4B2A1AC5-9ECB-475A-97EC-EF66EC6645F2}"/>
      </w:docPartPr>
      <w:docPartBody>
        <w:p w:rsidR="00D2041C" w:rsidRDefault="00922C86" w:rsidP="00922C86">
          <w:pPr>
            <w:pStyle w:val="C89C6450E27C44F59C52ADEFB0B091BB"/>
          </w:pPr>
          <w:r w:rsidRPr="001C6E6D">
            <w:rPr>
              <w:rStyle w:val="TextodoEspaoReservado"/>
            </w:rPr>
            <w:t>[Comentários]</w:t>
          </w:r>
        </w:p>
      </w:docPartBody>
    </w:docPart>
    <w:docPart>
      <w:docPartPr>
        <w:name w:val="76CDE43760DE475D9EEA120D50DDF587"/>
        <w:category>
          <w:name w:val="Geral"/>
          <w:gallery w:val="placeholder"/>
        </w:category>
        <w:types>
          <w:type w:val="bbPlcHdr"/>
        </w:types>
        <w:behaviors>
          <w:behavior w:val="content"/>
        </w:behaviors>
        <w:guid w:val="{E9AE7E24-BB80-4C89-9833-4A9B3EA7EA0D}"/>
      </w:docPartPr>
      <w:docPartBody>
        <w:p w:rsidR="00D2041C" w:rsidRDefault="00922C86" w:rsidP="00922C86">
          <w:pPr>
            <w:pStyle w:val="76CDE43760DE475D9EEA120D50DDF587"/>
          </w:pPr>
          <w:r w:rsidRPr="00FB02C9">
            <w:rPr>
              <w:rStyle w:val="TextodoEspaoReservado"/>
            </w:rPr>
            <w:t>[Título]</w:t>
          </w:r>
        </w:p>
      </w:docPartBody>
    </w:docPart>
    <w:docPart>
      <w:docPartPr>
        <w:name w:val="0069C68B28624160AF336B2383D832AC"/>
        <w:category>
          <w:name w:val="Geral"/>
          <w:gallery w:val="placeholder"/>
        </w:category>
        <w:types>
          <w:type w:val="bbPlcHdr"/>
        </w:types>
        <w:behaviors>
          <w:behavior w:val="content"/>
        </w:behaviors>
        <w:guid w:val="{8416CB9A-1F89-4C92-9D68-71FD1EF43649}"/>
      </w:docPartPr>
      <w:docPartBody>
        <w:p w:rsidR="00D2041C" w:rsidRDefault="00922C86" w:rsidP="00922C86">
          <w:pPr>
            <w:pStyle w:val="0069C68B28624160AF336B2383D832AC"/>
          </w:pPr>
          <w:r w:rsidRPr="00FB02C9">
            <w:rPr>
              <w:rStyle w:val="TextodoEspaoReservado"/>
            </w:rPr>
            <w:t>[Endereço da Empresa]</w:t>
          </w:r>
        </w:p>
      </w:docPartBody>
    </w:docPart>
    <w:docPart>
      <w:docPartPr>
        <w:name w:val="E3870977267D4BE0834F25929EBB2E0D"/>
        <w:category>
          <w:name w:val="Geral"/>
          <w:gallery w:val="placeholder"/>
        </w:category>
        <w:types>
          <w:type w:val="bbPlcHdr"/>
        </w:types>
        <w:behaviors>
          <w:behavior w:val="content"/>
        </w:behaviors>
        <w:guid w:val="{D7BB5266-7537-4A38-A1C8-8EE908F05C96}"/>
      </w:docPartPr>
      <w:docPartBody>
        <w:p w:rsidR="00D2041C" w:rsidRDefault="00922C86" w:rsidP="00922C86">
          <w:pPr>
            <w:pStyle w:val="E3870977267D4BE0834F25929EBB2E0D"/>
          </w:pPr>
          <w:r w:rsidRPr="00FB02C9">
            <w:rPr>
              <w:rStyle w:val="TextodoEspaoReservado"/>
            </w:rPr>
            <w:t>[Resumo]</w:t>
          </w:r>
        </w:p>
      </w:docPartBody>
    </w:docPart>
    <w:docPart>
      <w:docPartPr>
        <w:name w:val="CF779F73F739425F926BCB0A84780A1B"/>
        <w:category>
          <w:name w:val="Geral"/>
          <w:gallery w:val="placeholder"/>
        </w:category>
        <w:types>
          <w:type w:val="bbPlcHdr"/>
        </w:types>
        <w:behaviors>
          <w:behavior w:val="content"/>
        </w:behaviors>
        <w:guid w:val="{63D14621-DED9-4556-9920-0E3604113DD4}"/>
      </w:docPartPr>
      <w:docPartBody>
        <w:p w:rsidR="00D2041C" w:rsidRDefault="00922C86" w:rsidP="00922C86">
          <w:pPr>
            <w:pStyle w:val="CF779F73F739425F926BCB0A84780A1B"/>
          </w:pPr>
          <w:r w:rsidRPr="001C6E6D">
            <w:rPr>
              <w:rStyle w:val="TextodoEspaoReservado"/>
            </w:rPr>
            <w:t>[Comentários]</w:t>
          </w:r>
        </w:p>
      </w:docPartBody>
    </w:docPart>
    <w:docPart>
      <w:docPartPr>
        <w:name w:val="8950A818187A4C24AE938BA604097A97"/>
        <w:category>
          <w:name w:val="Geral"/>
          <w:gallery w:val="placeholder"/>
        </w:category>
        <w:types>
          <w:type w:val="bbPlcHdr"/>
        </w:types>
        <w:behaviors>
          <w:behavior w:val="content"/>
        </w:behaviors>
        <w:guid w:val="{B7128F5C-BBC9-41D6-8E1B-DE4E85AFD843}"/>
      </w:docPartPr>
      <w:docPartBody>
        <w:p w:rsidR="0032080C" w:rsidRDefault="0032080C" w:rsidP="0032080C">
          <w:pPr>
            <w:pStyle w:val="8950A818187A4C24AE938BA604097A97"/>
          </w:pPr>
          <w:r w:rsidRPr="00FB02C9">
            <w:rPr>
              <w:rStyle w:val="TextodoEspaoReservado"/>
            </w:rPr>
            <w:t>[Título]</w:t>
          </w:r>
        </w:p>
      </w:docPartBody>
    </w:docPart>
    <w:docPart>
      <w:docPartPr>
        <w:name w:val="DF4FF918D779439CBEC58DE10BAAE26A"/>
        <w:category>
          <w:name w:val="Geral"/>
          <w:gallery w:val="placeholder"/>
        </w:category>
        <w:types>
          <w:type w:val="bbPlcHdr"/>
        </w:types>
        <w:behaviors>
          <w:behavior w:val="content"/>
        </w:behaviors>
        <w:guid w:val="{CBD3DA2B-E556-49EE-A636-24E43C8BC837}"/>
      </w:docPartPr>
      <w:docPartBody>
        <w:p w:rsidR="0032080C" w:rsidRDefault="0032080C" w:rsidP="0032080C">
          <w:pPr>
            <w:pStyle w:val="DF4FF918D779439CBEC58DE10BAAE26A"/>
          </w:pPr>
          <w:r w:rsidRPr="00FB02C9">
            <w:rPr>
              <w:rStyle w:val="TextodoEspaoReservado"/>
            </w:rPr>
            <w:t>[Endereço da Empresa]</w:t>
          </w:r>
        </w:p>
      </w:docPartBody>
    </w:docPart>
    <w:docPart>
      <w:docPartPr>
        <w:name w:val="7837C9F8E2A645628EA9CF0941660594"/>
        <w:category>
          <w:name w:val="Geral"/>
          <w:gallery w:val="placeholder"/>
        </w:category>
        <w:types>
          <w:type w:val="bbPlcHdr"/>
        </w:types>
        <w:behaviors>
          <w:behavior w:val="content"/>
        </w:behaviors>
        <w:guid w:val="{02C49E41-FA48-49EC-9DD7-4B9F06BAA2C8}"/>
      </w:docPartPr>
      <w:docPartBody>
        <w:p w:rsidR="0032080C" w:rsidRDefault="0032080C" w:rsidP="0032080C">
          <w:pPr>
            <w:pStyle w:val="7837C9F8E2A645628EA9CF0941660594"/>
          </w:pPr>
          <w:r w:rsidRPr="00FB02C9">
            <w:rPr>
              <w:rStyle w:val="TextodoEspaoReservado"/>
            </w:rPr>
            <w:t>[Resumo]</w:t>
          </w:r>
        </w:p>
      </w:docPartBody>
    </w:docPart>
    <w:docPart>
      <w:docPartPr>
        <w:name w:val="64E6EEC0C0A142E2B6276DBE99945FD8"/>
        <w:category>
          <w:name w:val="Geral"/>
          <w:gallery w:val="placeholder"/>
        </w:category>
        <w:types>
          <w:type w:val="bbPlcHdr"/>
        </w:types>
        <w:behaviors>
          <w:behavior w:val="content"/>
        </w:behaviors>
        <w:guid w:val="{55FAF4E2-9F2B-4419-9085-5549A1CC9DE9}"/>
      </w:docPartPr>
      <w:docPartBody>
        <w:p w:rsidR="0032080C" w:rsidRDefault="0032080C" w:rsidP="0032080C">
          <w:pPr>
            <w:pStyle w:val="64E6EEC0C0A142E2B6276DBE99945FD8"/>
          </w:pPr>
          <w:r w:rsidRPr="001C6E6D">
            <w:rPr>
              <w:rStyle w:val="TextodoEspaoReservado"/>
            </w:rPr>
            <w:t>[Comentários]</w:t>
          </w:r>
        </w:p>
      </w:docPartBody>
    </w:docPart>
    <w:docPart>
      <w:docPartPr>
        <w:name w:val="A890A8EC009B4493BFCDD62873380562"/>
        <w:category>
          <w:name w:val="Geral"/>
          <w:gallery w:val="placeholder"/>
        </w:category>
        <w:types>
          <w:type w:val="bbPlcHdr"/>
        </w:types>
        <w:behaviors>
          <w:behavior w:val="content"/>
        </w:behaviors>
        <w:guid w:val="{5F8A81DE-06AA-46DC-9A4A-3FC650E05591}"/>
      </w:docPartPr>
      <w:docPartBody>
        <w:p w:rsidR="0032080C" w:rsidRDefault="0032080C" w:rsidP="0032080C">
          <w:pPr>
            <w:pStyle w:val="A890A8EC009B4493BFCDD62873380562"/>
          </w:pPr>
          <w:r w:rsidRPr="001C6E6D">
            <w:rPr>
              <w:rStyle w:val="TextodoEspaoReservado"/>
            </w:rPr>
            <w:t>[Título]</w:t>
          </w:r>
        </w:p>
      </w:docPartBody>
    </w:docPart>
    <w:docPart>
      <w:docPartPr>
        <w:name w:val="4573913FAFD64D0880AB045EA98928C0"/>
        <w:category>
          <w:name w:val="Geral"/>
          <w:gallery w:val="placeholder"/>
        </w:category>
        <w:types>
          <w:type w:val="bbPlcHdr"/>
        </w:types>
        <w:behaviors>
          <w:behavior w:val="content"/>
        </w:behaviors>
        <w:guid w:val="{A734BA36-0E45-478F-99C4-735688770904}"/>
      </w:docPartPr>
      <w:docPartBody>
        <w:p w:rsidR="0032080C" w:rsidRDefault="0032080C" w:rsidP="0032080C">
          <w:pPr>
            <w:pStyle w:val="4573913FAFD64D0880AB045EA98928C0"/>
          </w:pPr>
          <w:r w:rsidRPr="001C6E6D">
            <w:rPr>
              <w:rStyle w:val="TextodoEspaoReservado"/>
            </w:rPr>
            <w:t>[Comentários]</w:t>
          </w:r>
        </w:p>
      </w:docPartBody>
    </w:docPart>
    <w:docPart>
      <w:docPartPr>
        <w:name w:val="2A42FC81F699478180DFDDCE732713CC"/>
        <w:category>
          <w:name w:val="Geral"/>
          <w:gallery w:val="placeholder"/>
        </w:category>
        <w:types>
          <w:type w:val="bbPlcHdr"/>
        </w:types>
        <w:behaviors>
          <w:behavior w:val="content"/>
        </w:behaviors>
        <w:guid w:val="{9F9BD199-8F13-41B4-84C1-8C9520DC1F85}"/>
      </w:docPartPr>
      <w:docPartBody>
        <w:p w:rsidR="0032080C" w:rsidRDefault="0032080C" w:rsidP="0032080C">
          <w:pPr>
            <w:pStyle w:val="2A42FC81F699478180DFDDCE732713CC"/>
          </w:pPr>
          <w:r w:rsidRPr="00FB02C9">
            <w:rPr>
              <w:rStyle w:val="TextodoEspaoReservado"/>
            </w:rPr>
            <w:t>[Resumo]</w:t>
          </w:r>
        </w:p>
      </w:docPartBody>
    </w:docPart>
    <w:docPart>
      <w:docPartPr>
        <w:name w:val="DB5ACFE5253941E5B4F9694B24D13196"/>
        <w:category>
          <w:name w:val="Geral"/>
          <w:gallery w:val="placeholder"/>
        </w:category>
        <w:types>
          <w:type w:val="bbPlcHdr"/>
        </w:types>
        <w:behaviors>
          <w:behavior w:val="content"/>
        </w:behaviors>
        <w:guid w:val="{1A5BFBA4-62F5-44A8-9975-0C13C51527B5}"/>
      </w:docPartPr>
      <w:docPartBody>
        <w:p w:rsidR="0032080C" w:rsidRDefault="0032080C" w:rsidP="0032080C">
          <w:pPr>
            <w:pStyle w:val="DB5ACFE5253941E5B4F9694B24D13196"/>
          </w:pPr>
          <w:r w:rsidRPr="00FB02C9">
            <w:rPr>
              <w:rStyle w:val="TextodoEspaoReservado"/>
            </w:rPr>
            <w:t>[Resumo]</w:t>
          </w:r>
        </w:p>
      </w:docPartBody>
    </w:docPart>
    <w:docPart>
      <w:docPartPr>
        <w:name w:val="E7FADBFD7B94442A9842C6CE9FC013AF"/>
        <w:category>
          <w:name w:val="Geral"/>
          <w:gallery w:val="placeholder"/>
        </w:category>
        <w:types>
          <w:type w:val="bbPlcHdr"/>
        </w:types>
        <w:behaviors>
          <w:behavior w:val="content"/>
        </w:behaviors>
        <w:guid w:val="{E9F0BF05-99F2-4EC4-9A75-AF1D86900DC5}"/>
      </w:docPartPr>
      <w:docPartBody>
        <w:p w:rsidR="0032080C" w:rsidRDefault="0032080C" w:rsidP="0032080C">
          <w:pPr>
            <w:pStyle w:val="E7FADBFD7B94442A9842C6CE9FC013AF"/>
          </w:pPr>
          <w:r w:rsidRPr="001C6E6D">
            <w:rPr>
              <w:rStyle w:val="TextodoEspaoReservado"/>
            </w:rPr>
            <w:t>[Empresa]</w:t>
          </w:r>
        </w:p>
      </w:docPartBody>
    </w:docPart>
    <w:docPart>
      <w:docPartPr>
        <w:name w:val="5D4DA8A4E8BD4C32A2FC6C90D7412F38"/>
        <w:category>
          <w:name w:val="Geral"/>
          <w:gallery w:val="placeholder"/>
        </w:category>
        <w:types>
          <w:type w:val="bbPlcHdr"/>
        </w:types>
        <w:behaviors>
          <w:behavior w:val="content"/>
        </w:behaviors>
        <w:guid w:val="{A3EE2EF7-10D2-446D-9791-198380DD2C5B}"/>
      </w:docPartPr>
      <w:docPartBody>
        <w:p w:rsidR="0032080C" w:rsidRDefault="0032080C" w:rsidP="0032080C">
          <w:pPr>
            <w:pStyle w:val="5D4DA8A4E8BD4C32A2FC6C90D7412F38"/>
          </w:pPr>
          <w:r w:rsidRPr="001C6E6D">
            <w:rPr>
              <w:rStyle w:val="TextodoEspaoReservado"/>
            </w:rPr>
            <w:t>[Empresa]</w:t>
          </w:r>
        </w:p>
      </w:docPartBody>
    </w:docPart>
    <w:docPart>
      <w:docPartPr>
        <w:name w:val="79ABAC8AFDFF443082C2E0EAD341BF0D"/>
        <w:category>
          <w:name w:val="Geral"/>
          <w:gallery w:val="placeholder"/>
        </w:category>
        <w:types>
          <w:type w:val="bbPlcHdr"/>
        </w:types>
        <w:behaviors>
          <w:behavior w:val="content"/>
        </w:behaviors>
        <w:guid w:val="{F2A66400-ABAD-4982-AFC0-B291B32ADF3D}"/>
      </w:docPartPr>
      <w:docPartBody>
        <w:p w:rsidR="002F557D" w:rsidRDefault="003C2586" w:rsidP="003C2586">
          <w:pPr>
            <w:pStyle w:val="79ABAC8AFDFF443082C2E0EAD341BF0D"/>
          </w:pPr>
          <w:r w:rsidRPr="00FB02C9">
            <w:rPr>
              <w:rStyle w:val="TextodoEspaoReservado"/>
            </w:rPr>
            <w:t>[Título]</w:t>
          </w:r>
        </w:p>
      </w:docPartBody>
    </w:docPart>
    <w:docPart>
      <w:docPartPr>
        <w:name w:val="4FA30F8AB7B04CF1A82CD51A443EFD0A"/>
        <w:category>
          <w:name w:val="Geral"/>
          <w:gallery w:val="placeholder"/>
        </w:category>
        <w:types>
          <w:type w:val="bbPlcHdr"/>
        </w:types>
        <w:behaviors>
          <w:behavior w:val="content"/>
        </w:behaviors>
        <w:guid w:val="{CF6C539A-73A0-4227-AC21-7604D39DC81C}"/>
      </w:docPartPr>
      <w:docPartBody>
        <w:p w:rsidR="002F557D" w:rsidRDefault="003C2586" w:rsidP="003C2586">
          <w:pPr>
            <w:pStyle w:val="4FA30F8AB7B04CF1A82CD51A443EFD0A"/>
          </w:pPr>
          <w:r w:rsidRPr="00FB02C9">
            <w:rPr>
              <w:rStyle w:val="TextodoEspaoReservado"/>
            </w:rPr>
            <w:t>[Endereço da Empresa]</w:t>
          </w:r>
        </w:p>
      </w:docPartBody>
    </w:docPart>
    <w:docPart>
      <w:docPartPr>
        <w:name w:val="211922E4B13A4A26822C334E50DA9977"/>
        <w:category>
          <w:name w:val="Geral"/>
          <w:gallery w:val="placeholder"/>
        </w:category>
        <w:types>
          <w:type w:val="bbPlcHdr"/>
        </w:types>
        <w:behaviors>
          <w:behavior w:val="content"/>
        </w:behaviors>
        <w:guid w:val="{79222C52-AD00-4A92-A4FD-79A9E1C676B6}"/>
      </w:docPartPr>
      <w:docPartBody>
        <w:p w:rsidR="002F557D" w:rsidRDefault="003C2586" w:rsidP="003C2586">
          <w:pPr>
            <w:pStyle w:val="211922E4B13A4A26822C334E50DA9977"/>
          </w:pPr>
          <w:r w:rsidRPr="00FB02C9">
            <w:rPr>
              <w:rStyle w:val="TextodoEspaoReservado"/>
            </w:rPr>
            <w:t>[Resumo]</w:t>
          </w:r>
        </w:p>
      </w:docPartBody>
    </w:docPart>
    <w:docPart>
      <w:docPartPr>
        <w:name w:val="0CE82D0FB0F646DB840081E684F61C52"/>
        <w:category>
          <w:name w:val="Geral"/>
          <w:gallery w:val="placeholder"/>
        </w:category>
        <w:types>
          <w:type w:val="bbPlcHdr"/>
        </w:types>
        <w:behaviors>
          <w:behavior w:val="content"/>
        </w:behaviors>
        <w:guid w:val="{01467ABE-597F-4580-97B6-E8130E33B474}"/>
      </w:docPartPr>
      <w:docPartBody>
        <w:p w:rsidR="002F557D" w:rsidRDefault="003C2586" w:rsidP="003C2586">
          <w:pPr>
            <w:pStyle w:val="0CE82D0FB0F646DB840081E684F61C52"/>
          </w:pPr>
          <w:r w:rsidRPr="001C6E6D">
            <w:rPr>
              <w:rStyle w:val="TextodoEspaoReservado"/>
            </w:rPr>
            <w:t>[Comentários]</w:t>
          </w:r>
        </w:p>
      </w:docPartBody>
    </w:docPart>
    <w:docPart>
      <w:docPartPr>
        <w:name w:val="D70BEA90980441068050B4EF1166A484"/>
        <w:category>
          <w:name w:val="Geral"/>
          <w:gallery w:val="placeholder"/>
        </w:category>
        <w:types>
          <w:type w:val="bbPlcHdr"/>
        </w:types>
        <w:behaviors>
          <w:behavior w:val="content"/>
        </w:behaviors>
        <w:guid w:val="{B675B19A-4988-418D-9135-DC54DE19B979}"/>
      </w:docPartPr>
      <w:docPartBody>
        <w:p w:rsidR="002F557D" w:rsidRDefault="003C2586" w:rsidP="003C2586">
          <w:pPr>
            <w:pStyle w:val="D70BEA90980441068050B4EF1166A484"/>
          </w:pPr>
          <w:r w:rsidRPr="00FB02C9">
            <w:rPr>
              <w:rStyle w:val="TextodoEspaoReservado"/>
            </w:rPr>
            <w:t>[Título]</w:t>
          </w:r>
        </w:p>
      </w:docPartBody>
    </w:docPart>
    <w:docPart>
      <w:docPartPr>
        <w:name w:val="704E4B12081B4054B68B1FF06D3F4BA8"/>
        <w:category>
          <w:name w:val="Geral"/>
          <w:gallery w:val="placeholder"/>
        </w:category>
        <w:types>
          <w:type w:val="bbPlcHdr"/>
        </w:types>
        <w:behaviors>
          <w:behavior w:val="content"/>
        </w:behaviors>
        <w:guid w:val="{FE3A2A37-30E1-420F-848B-F30A01CC9A4E}"/>
      </w:docPartPr>
      <w:docPartBody>
        <w:p w:rsidR="002F557D" w:rsidRDefault="003C2586" w:rsidP="003C2586">
          <w:pPr>
            <w:pStyle w:val="704E4B12081B4054B68B1FF06D3F4BA8"/>
          </w:pPr>
          <w:r w:rsidRPr="00FB02C9">
            <w:rPr>
              <w:rStyle w:val="TextodoEspaoReservado"/>
            </w:rPr>
            <w:t>[Endereço da Empresa]</w:t>
          </w:r>
        </w:p>
      </w:docPartBody>
    </w:docPart>
    <w:docPart>
      <w:docPartPr>
        <w:name w:val="B9123C2A2D894409A8DE294650C6D906"/>
        <w:category>
          <w:name w:val="Geral"/>
          <w:gallery w:val="placeholder"/>
        </w:category>
        <w:types>
          <w:type w:val="bbPlcHdr"/>
        </w:types>
        <w:behaviors>
          <w:behavior w:val="content"/>
        </w:behaviors>
        <w:guid w:val="{807F8E4F-6013-42EC-92D0-955F2013CE90}"/>
      </w:docPartPr>
      <w:docPartBody>
        <w:p w:rsidR="002F557D" w:rsidRDefault="003C2586" w:rsidP="003C2586">
          <w:pPr>
            <w:pStyle w:val="B9123C2A2D894409A8DE294650C6D906"/>
          </w:pPr>
          <w:r w:rsidRPr="00FB02C9">
            <w:rPr>
              <w:rStyle w:val="TextodoEspaoReservado"/>
            </w:rPr>
            <w:t>[Resumo]</w:t>
          </w:r>
        </w:p>
      </w:docPartBody>
    </w:docPart>
    <w:docPart>
      <w:docPartPr>
        <w:name w:val="CA93F9947BD242828AE5DA80B491A297"/>
        <w:category>
          <w:name w:val="Geral"/>
          <w:gallery w:val="placeholder"/>
        </w:category>
        <w:types>
          <w:type w:val="bbPlcHdr"/>
        </w:types>
        <w:behaviors>
          <w:behavior w:val="content"/>
        </w:behaviors>
        <w:guid w:val="{00090365-25E0-4812-87BB-BD8A289DFEA7}"/>
      </w:docPartPr>
      <w:docPartBody>
        <w:p w:rsidR="002F557D" w:rsidRDefault="003C2586" w:rsidP="003C2586">
          <w:pPr>
            <w:pStyle w:val="CA93F9947BD242828AE5DA80B491A297"/>
          </w:pPr>
          <w:r w:rsidRPr="001C6E6D">
            <w:rPr>
              <w:rStyle w:val="TextodoEspaoReservado"/>
            </w:rPr>
            <w:t>[Comentários]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C86"/>
    <w:rsid w:val="000107DA"/>
    <w:rsid w:val="000305AF"/>
    <w:rsid w:val="00035AFA"/>
    <w:rsid w:val="00037B4B"/>
    <w:rsid w:val="00057F6C"/>
    <w:rsid w:val="000A1DC6"/>
    <w:rsid w:val="000B5751"/>
    <w:rsid w:val="000B5D39"/>
    <w:rsid w:val="000C5983"/>
    <w:rsid w:val="000D03DF"/>
    <w:rsid w:val="000D5CE9"/>
    <w:rsid w:val="000F3936"/>
    <w:rsid w:val="000F39D3"/>
    <w:rsid w:val="00122951"/>
    <w:rsid w:val="00127398"/>
    <w:rsid w:val="0014701F"/>
    <w:rsid w:val="00197967"/>
    <w:rsid w:val="00216B72"/>
    <w:rsid w:val="00285C44"/>
    <w:rsid w:val="002B37DE"/>
    <w:rsid w:val="002C40E9"/>
    <w:rsid w:val="002D22C9"/>
    <w:rsid w:val="002F4D9B"/>
    <w:rsid w:val="002F557D"/>
    <w:rsid w:val="00304249"/>
    <w:rsid w:val="0032080C"/>
    <w:rsid w:val="00327B1B"/>
    <w:rsid w:val="00353AE7"/>
    <w:rsid w:val="003639C6"/>
    <w:rsid w:val="003A48C1"/>
    <w:rsid w:val="003C2586"/>
    <w:rsid w:val="003E3332"/>
    <w:rsid w:val="003F7AAD"/>
    <w:rsid w:val="00436C37"/>
    <w:rsid w:val="00462DB5"/>
    <w:rsid w:val="004B7B6E"/>
    <w:rsid w:val="004E1542"/>
    <w:rsid w:val="004E478C"/>
    <w:rsid w:val="00516CF5"/>
    <w:rsid w:val="00526FC2"/>
    <w:rsid w:val="005364CE"/>
    <w:rsid w:val="00541A78"/>
    <w:rsid w:val="00593ABE"/>
    <w:rsid w:val="005A68C8"/>
    <w:rsid w:val="005C1575"/>
    <w:rsid w:val="0060692E"/>
    <w:rsid w:val="0062074C"/>
    <w:rsid w:val="006278AF"/>
    <w:rsid w:val="006442C2"/>
    <w:rsid w:val="00647325"/>
    <w:rsid w:val="0067784F"/>
    <w:rsid w:val="006838C5"/>
    <w:rsid w:val="00685D3E"/>
    <w:rsid w:val="00690658"/>
    <w:rsid w:val="006C58B8"/>
    <w:rsid w:val="006E1006"/>
    <w:rsid w:val="007034AA"/>
    <w:rsid w:val="0073108D"/>
    <w:rsid w:val="00775CFF"/>
    <w:rsid w:val="007B3CAD"/>
    <w:rsid w:val="007B5DD2"/>
    <w:rsid w:val="007C5B40"/>
    <w:rsid w:val="007E0783"/>
    <w:rsid w:val="007F2A8E"/>
    <w:rsid w:val="008365B4"/>
    <w:rsid w:val="008866F9"/>
    <w:rsid w:val="008B4F4A"/>
    <w:rsid w:val="008C521B"/>
    <w:rsid w:val="008E07EB"/>
    <w:rsid w:val="008E53BC"/>
    <w:rsid w:val="008F2E43"/>
    <w:rsid w:val="0090367C"/>
    <w:rsid w:val="00904EBD"/>
    <w:rsid w:val="00922C86"/>
    <w:rsid w:val="00927ACE"/>
    <w:rsid w:val="009A25D9"/>
    <w:rsid w:val="009C5874"/>
    <w:rsid w:val="009D1BC8"/>
    <w:rsid w:val="009E550E"/>
    <w:rsid w:val="00A16D1E"/>
    <w:rsid w:val="00A2409D"/>
    <w:rsid w:val="00A26B20"/>
    <w:rsid w:val="00A3181A"/>
    <w:rsid w:val="00A46410"/>
    <w:rsid w:val="00A849AD"/>
    <w:rsid w:val="00AA4758"/>
    <w:rsid w:val="00AD5EDD"/>
    <w:rsid w:val="00AE2A00"/>
    <w:rsid w:val="00B02729"/>
    <w:rsid w:val="00B3060F"/>
    <w:rsid w:val="00BB548A"/>
    <w:rsid w:val="00BD56D4"/>
    <w:rsid w:val="00BD72E8"/>
    <w:rsid w:val="00BF5C56"/>
    <w:rsid w:val="00C670FF"/>
    <w:rsid w:val="00C7439A"/>
    <w:rsid w:val="00C763F0"/>
    <w:rsid w:val="00C80AF0"/>
    <w:rsid w:val="00C84020"/>
    <w:rsid w:val="00C97404"/>
    <w:rsid w:val="00CC7B09"/>
    <w:rsid w:val="00CF3B2B"/>
    <w:rsid w:val="00D2041C"/>
    <w:rsid w:val="00D824D8"/>
    <w:rsid w:val="00D931F5"/>
    <w:rsid w:val="00DD1BD7"/>
    <w:rsid w:val="00DE2872"/>
    <w:rsid w:val="00E24255"/>
    <w:rsid w:val="00E57488"/>
    <w:rsid w:val="00F34931"/>
    <w:rsid w:val="00F70A11"/>
    <w:rsid w:val="00FC39DF"/>
    <w:rsid w:val="00FD6380"/>
    <w:rsid w:val="00FE4F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3C2586"/>
    <w:rPr>
      <w:color w:val="808080"/>
    </w:rPr>
  </w:style>
  <w:style w:type="paragraph" w:customStyle="1" w:styleId="EDEE2A9730B44B339DF3248E655ECBF7">
    <w:name w:val="EDEE2A9730B44B339DF3248E655ECBF7"/>
    <w:rsid w:val="00922C86"/>
  </w:style>
  <w:style w:type="paragraph" w:customStyle="1" w:styleId="A3BF893F69BB4E15BE0D1AC1A57E4C7A">
    <w:name w:val="A3BF893F69BB4E15BE0D1AC1A57E4C7A"/>
    <w:rsid w:val="00922C86"/>
  </w:style>
  <w:style w:type="paragraph" w:customStyle="1" w:styleId="89BC1C3C015E430C87E3BF496A1EB9A6">
    <w:name w:val="89BC1C3C015E430C87E3BF496A1EB9A6"/>
    <w:rsid w:val="00922C86"/>
  </w:style>
  <w:style w:type="paragraph" w:customStyle="1" w:styleId="C89C6450E27C44F59C52ADEFB0B091BB">
    <w:name w:val="C89C6450E27C44F59C52ADEFB0B091BB"/>
    <w:rsid w:val="00922C86"/>
  </w:style>
  <w:style w:type="paragraph" w:customStyle="1" w:styleId="76CDE43760DE475D9EEA120D50DDF587">
    <w:name w:val="76CDE43760DE475D9EEA120D50DDF587"/>
    <w:rsid w:val="00922C86"/>
  </w:style>
  <w:style w:type="paragraph" w:customStyle="1" w:styleId="0069C68B28624160AF336B2383D832AC">
    <w:name w:val="0069C68B28624160AF336B2383D832AC"/>
    <w:rsid w:val="00922C86"/>
  </w:style>
  <w:style w:type="paragraph" w:customStyle="1" w:styleId="E3870977267D4BE0834F25929EBB2E0D">
    <w:name w:val="E3870977267D4BE0834F25929EBB2E0D"/>
    <w:rsid w:val="00922C86"/>
  </w:style>
  <w:style w:type="paragraph" w:customStyle="1" w:styleId="CF779F73F739425F926BCB0A84780A1B">
    <w:name w:val="CF779F73F739425F926BCB0A84780A1B"/>
    <w:rsid w:val="00922C86"/>
  </w:style>
  <w:style w:type="paragraph" w:customStyle="1" w:styleId="8950A818187A4C24AE938BA604097A97">
    <w:name w:val="8950A818187A4C24AE938BA604097A97"/>
    <w:rsid w:val="0032080C"/>
  </w:style>
  <w:style w:type="paragraph" w:customStyle="1" w:styleId="DF4FF918D779439CBEC58DE10BAAE26A">
    <w:name w:val="DF4FF918D779439CBEC58DE10BAAE26A"/>
    <w:rsid w:val="0032080C"/>
  </w:style>
  <w:style w:type="paragraph" w:customStyle="1" w:styleId="7837C9F8E2A645628EA9CF0941660594">
    <w:name w:val="7837C9F8E2A645628EA9CF0941660594"/>
    <w:rsid w:val="0032080C"/>
  </w:style>
  <w:style w:type="paragraph" w:customStyle="1" w:styleId="64E6EEC0C0A142E2B6276DBE99945FD8">
    <w:name w:val="64E6EEC0C0A142E2B6276DBE99945FD8"/>
    <w:rsid w:val="0032080C"/>
  </w:style>
  <w:style w:type="paragraph" w:customStyle="1" w:styleId="A890A8EC009B4493BFCDD62873380562">
    <w:name w:val="A890A8EC009B4493BFCDD62873380562"/>
    <w:rsid w:val="0032080C"/>
  </w:style>
  <w:style w:type="paragraph" w:customStyle="1" w:styleId="4573913FAFD64D0880AB045EA98928C0">
    <w:name w:val="4573913FAFD64D0880AB045EA98928C0"/>
    <w:rsid w:val="0032080C"/>
  </w:style>
  <w:style w:type="paragraph" w:customStyle="1" w:styleId="2A42FC81F699478180DFDDCE732713CC">
    <w:name w:val="2A42FC81F699478180DFDDCE732713CC"/>
    <w:rsid w:val="0032080C"/>
  </w:style>
  <w:style w:type="paragraph" w:customStyle="1" w:styleId="DB5ACFE5253941E5B4F9694B24D13196">
    <w:name w:val="DB5ACFE5253941E5B4F9694B24D13196"/>
    <w:rsid w:val="0032080C"/>
  </w:style>
  <w:style w:type="paragraph" w:customStyle="1" w:styleId="E7FADBFD7B94442A9842C6CE9FC013AF">
    <w:name w:val="E7FADBFD7B94442A9842C6CE9FC013AF"/>
    <w:rsid w:val="0032080C"/>
  </w:style>
  <w:style w:type="paragraph" w:customStyle="1" w:styleId="5D4DA8A4E8BD4C32A2FC6C90D7412F38">
    <w:name w:val="5D4DA8A4E8BD4C32A2FC6C90D7412F38"/>
    <w:rsid w:val="0032080C"/>
  </w:style>
  <w:style w:type="paragraph" w:customStyle="1" w:styleId="79ABAC8AFDFF443082C2E0EAD341BF0D">
    <w:name w:val="79ABAC8AFDFF443082C2E0EAD341BF0D"/>
    <w:rsid w:val="003C2586"/>
  </w:style>
  <w:style w:type="paragraph" w:customStyle="1" w:styleId="4FA30F8AB7B04CF1A82CD51A443EFD0A">
    <w:name w:val="4FA30F8AB7B04CF1A82CD51A443EFD0A"/>
    <w:rsid w:val="003C2586"/>
  </w:style>
  <w:style w:type="paragraph" w:customStyle="1" w:styleId="211922E4B13A4A26822C334E50DA9977">
    <w:name w:val="211922E4B13A4A26822C334E50DA9977"/>
    <w:rsid w:val="003C2586"/>
  </w:style>
  <w:style w:type="paragraph" w:customStyle="1" w:styleId="0CE82D0FB0F646DB840081E684F61C52">
    <w:name w:val="0CE82D0FB0F646DB840081E684F61C52"/>
    <w:rsid w:val="003C2586"/>
  </w:style>
  <w:style w:type="paragraph" w:customStyle="1" w:styleId="D70BEA90980441068050B4EF1166A484">
    <w:name w:val="D70BEA90980441068050B4EF1166A484"/>
    <w:rsid w:val="003C2586"/>
  </w:style>
  <w:style w:type="paragraph" w:customStyle="1" w:styleId="704E4B12081B4054B68B1FF06D3F4BA8">
    <w:name w:val="704E4B12081B4054B68B1FF06D3F4BA8"/>
    <w:rsid w:val="003C2586"/>
  </w:style>
  <w:style w:type="paragraph" w:customStyle="1" w:styleId="B9123C2A2D894409A8DE294650C6D906">
    <w:name w:val="B9123C2A2D894409A8DE294650C6D906"/>
    <w:rsid w:val="003C2586"/>
  </w:style>
  <w:style w:type="paragraph" w:customStyle="1" w:styleId="CA93F9947BD242828AE5DA80B491A297">
    <w:name w:val="CA93F9947BD242828AE5DA80B491A297"/>
    <w:rsid w:val="003C25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97/2026</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4D6173-EB7A-447E-9D8C-1E672F899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13</Pages>
  <Words>7646</Words>
  <Characters>41289</Characters>
  <Application>Microsoft Office Word</Application>
  <DocSecurity>0</DocSecurity>
  <Lines>344</Lines>
  <Paragraphs>97</Paragraphs>
  <ScaleCrop>false</ScaleCrop>
  <HeadingPairs>
    <vt:vector size="2" baseType="variant">
      <vt:variant>
        <vt:lpstr>Título</vt:lpstr>
      </vt:variant>
      <vt:variant>
        <vt:i4>1</vt:i4>
      </vt:variant>
    </vt:vector>
  </HeadingPairs>
  <TitlesOfParts>
    <vt:vector size="1" baseType="lpstr">
      <vt:lpstr>XXXX/2026</vt:lpstr>
    </vt:vector>
  </TitlesOfParts>
  <Company>XX/2026</Company>
  <LinksUpToDate>false</LinksUpToDate>
  <CharactersWithSpaces>48838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1042/2026</dc:title>
  <dc:subject/>
  <dc:creator>Aline Do Carmo Monteiro Rosado</dc:creator>
  <cp:keywords/>
  <dc:description>Prestação de serviços de exploração comercial de restaurante para fornecimento de refeições no Centro de Treinamento Paralímpico Brasileiro</dc:description>
  <cp:lastModifiedBy>Wellington Roberto Marques Ribeiro</cp:lastModifiedBy>
  <cp:revision>45</cp:revision>
  <cp:lastPrinted>2026-10-23T16:27:00Z</cp:lastPrinted>
  <dcterms:created xsi:type="dcterms:W3CDTF">2026-09-29T00:10:00Z</dcterms:created>
  <dcterms:modified xsi:type="dcterms:W3CDTF">2026-10-23T20:28:00Z</dcterms:modified>
</cp:coreProperties>
</file>